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EDD"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политики </w:t>
      </w:r>
      <w:r w:rsidR="00F82B26" w:rsidRPr="00722728">
        <w:rPr>
          <w:b/>
          <w:color w:val="231F20"/>
          <w:sz w:val="28"/>
          <w:szCs w:val="28"/>
        </w:rPr>
        <w:t>ГБУ ЦСПР «Роза ветров»</w:t>
      </w:r>
      <w:r w:rsidRPr="00722728">
        <w:rPr>
          <w:b/>
          <w:sz w:val="28"/>
          <w:szCs w:val="28"/>
        </w:rPr>
        <w:t xml:space="preserve"> </w:t>
      </w:r>
    </w:p>
    <w:p w:rsidR="0000752E" w:rsidRPr="00722728" w:rsidRDefault="0000752E" w:rsidP="00722728">
      <w:pPr>
        <w:pStyle w:val="ConsPlusNormal"/>
        <w:ind w:firstLine="709"/>
        <w:jc w:val="center"/>
        <w:outlineLvl w:val="2"/>
        <w:rPr>
          <w:b/>
          <w:sz w:val="28"/>
          <w:szCs w:val="28"/>
        </w:rPr>
      </w:pPr>
      <w:r w:rsidRPr="00722728">
        <w:rPr>
          <w:b/>
          <w:sz w:val="28"/>
          <w:szCs w:val="28"/>
        </w:rPr>
        <w:t>на 20</w:t>
      </w:r>
      <w:r w:rsidR="00F82B26" w:rsidRPr="00722728">
        <w:rPr>
          <w:b/>
          <w:sz w:val="28"/>
          <w:szCs w:val="28"/>
        </w:rPr>
        <w:t>22</w:t>
      </w:r>
      <w:r w:rsidRPr="00722728">
        <w:rPr>
          <w:b/>
          <w:sz w:val="28"/>
          <w:szCs w:val="28"/>
        </w:rPr>
        <w:t xml:space="preserve"> год</w:t>
      </w:r>
    </w:p>
    <w:p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proofErr w:type="gramStart"/>
      <w:r w:rsidR="00F82B26" w:rsidRPr="00F82B26">
        <w:rPr>
          <w:bCs/>
          <w:color w:val="000000"/>
          <w:szCs w:val="28"/>
        </w:rPr>
        <w:t>ГКУ«</w:t>
      </w:r>
      <w:proofErr w:type="gramEnd"/>
      <w:r w:rsidR="00F82B26" w:rsidRPr="00F82B26">
        <w:rPr>
          <w:bCs/>
          <w:color w:val="000000"/>
          <w:szCs w:val="28"/>
        </w:rPr>
        <w:t>Централизованная бухгалтерия ДТСЗН</w:t>
      </w:r>
    </w:p>
    <w:p w:rsidR="0000752E" w:rsidRPr="00F82B26" w:rsidRDefault="00F82B26" w:rsidP="00722728">
      <w:pPr>
        <w:autoSpaceDE w:val="0"/>
        <w:autoSpaceDN w:val="0"/>
        <w:adjustRightInd w:val="0"/>
        <w:jc w:val="center"/>
        <w:rPr>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 xml:space="preserve">Москвы» </w:t>
      </w:r>
      <w:proofErr w:type="gramStart"/>
      <w:r w:rsidR="0000752E" w:rsidRPr="00F82B26">
        <w:rPr>
          <w:szCs w:val="28"/>
        </w:rPr>
        <w:t xml:space="preserve">от </w:t>
      </w:r>
      <w:r w:rsidR="004E1506">
        <w:rPr>
          <w:szCs w:val="28"/>
        </w:rPr>
        <w:t xml:space="preserve"> </w:t>
      </w:r>
      <w:r w:rsidR="00805661" w:rsidRPr="00851CF6">
        <w:rPr>
          <w:szCs w:val="28"/>
        </w:rPr>
        <w:t>0</w:t>
      </w:r>
      <w:r w:rsidR="00851CF6" w:rsidRPr="00851CF6">
        <w:rPr>
          <w:szCs w:val="28"/>
        </w:rPr>
        <w:t>6</w:t>
      </w:r>
      <w:r w:rsidR="00805661" w:rsidRPr="00851CF6">
        <w:rPr>
          <w:szCs w:val="28"/>
        </w:rPr>
        <w:t>.</w:t>
      </w:r>
      <w:r w:rsidR="004E1506" w:rsidRPr="00851CF6">
        <w:rPr>
          <w:szCs w:val="28"/>
        </w:rPr>
        <w:t>06.2022</w:t>
      </w:r>
      <w:proofErr w:type="gramEnd"/>
      <w:r w:rsidR="0000752E" w:rsidRPr="00851CF6">
        <w:rPr>
          <w:szCs w:val="28"/>
        </w:rPr>
        <w:t xml:space="preserve"> </w:t>
      </w:r>
      <w:r w:rsidRPr="00851CF6">
        <w:rPr>
          <w:szCs w:val="28"/>
        </w:rPr>
        <w:t>№</w:t>
      </w:r>
      <w:r w:rsidR="00851CF6">
        <w:rPr>
          <w:szCs w:val="28"/>
        </w:rPr>
        <w:t xml:space="preserve"> 39</w:t>
      </w:r>
      <w:r w:rsidR="0000752E" w:rsidRPr="00F82B26">
        <w:rPr>
          <w:szCs w:val="28"/>
        </w:rPr>
        <w:t>)</w:t>
      </w:r>
    </w:p>
    <w:p w:rsidR="0000752E" w:rsidRPr="00F82B26" w:rsidRDefault="0000752E" w:rsidP="00722728">
      <w:pPr>
        <w:pStyle w:val="ConsPlusNormal"/>
        <w:ind w:firstLine="709"/>
        <w:jc w:val="both"/>
        <w:rPr>
          <w:sz w:val="28"/>
          <w:szCs w:val="28"/>
        </w:rPr>
      </w:pPr>
    </w:p>
    <w:p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Информация об организационно-правовой форме субъекта учета с указанием перечня документов, на основании которых разрабатываются документы учетной политики.</w:t>
      </w:r>
    </w:p>
    <w:p w:rsidR="0000752E" w:rsidRPr="00805661" w:rsidRDefault="0000752E" w:rsidP="00722728">
      <w:pPr>
        <w:pStyle w:val="1"/>
        <w:shd w:val="clear" w:color="auto" w:fill="FFFFFF"/>
        <w:spacing w:before="0" w:after="0"/>
        <w:ind w:firstLine="709"/>
        <w:jc w:val="both"/>
        <w:textAlignment w:val="baseline"/>
        <w:rPr>
          <w:b w:val="0"/>
          <w:szCs w:val="28"/>
        </w:rPr>
      </w:pPr>
      <w:r w:rsidRPr="00805661">
        <w:rPr>
          <w:b w:val="0"/>
          <w:szCs w:val="28"/>
        </w:rPr>
        <w:t>Организация ведения бюджетного</w:t>
      </w:r>
      <w:r w:rsidR="008808D0" w:rsidRPr="00805661">
        <w:rPr>
          <w:b w:val="0"/>
          <w:szCs w:val="28"/>
        </w:rPr>
        <w:t xml:space="preserve"> (</w:t>
      </w:r>
      <w:r w:rsidRPr="00805661">
        <w:rPr>
          <w:b w:val="0"/>
          <w:szCs w:val="28"/>
        </w:rPr>
        <w:t>бухгалтерского</w:t>
      </w:r>
      <w:r w:rsidR="008808D0" w:rsidRPr="00805661">
        <w:rPr>
          <w:b w:val="0"/>
          <w:szCs w:val="28"/>
        </w:rPr>
        <w:t>)</w:t>
      </w:r>
      <w:r w:rsidRPr="00805661">
        <w:rPr>
          <w:b w:val="0"/>
          <w:szCs w:val="28"/>
        </w:rPr>
        <w:t xml:space="preserve"> учета и формирования бюджетной</w:t>
      </w:r>
      <w:r w:rsidR="008808D0" w:rsidRPr="00805661">
        <w:rPr>
          <w:b w:val="0"/>
          <w:szCs w:val="28"/>
        </w:rPr>
        <w:t xml:space="preserve"> (</w:t>
      </w:r>
      <w:r w:rsidRPr="00805661">
        <w:rPr>
          <w:b w:val="0"/>
          <w:szCs w:val="28"/>
        </w:rPr>
        <w:t>бухгалтерской</w:t>
      </w:r>
      <w:r w:rsidR="008808D0" w:rsidRPr="00805661">
        <w:rPr>
          <w:b w:val="0"/>
          <w:szCs w:val="28"/>
        </w:rPr>
        <w:t>)</w:t>
      </w:r>
      <w:r w:rsidRPr="00805661">
        <w:rPr>
          <w:b w:val="0"/>
          <w:szCs w:val="28"/>
        </w:rPr>
        <w:t xml:space="preserve"> отчетности </w:t>
      </w:r>
      <w:r w:rsidR="002B1765" w:rsidRPr="00805661">
        <w:rPr>
          <w:b w:val="0"/>
          <w:color w:val="231F20"/>
          <w:szCs w:val="28"/>
        </w:rPr>
        <w:t>ГБУ ЦСПР «Роза ветров»</w:t>
      </w:r>
      <w:r w:rsidRPr="00805661">
        <w:rPr>
          <w:b w:val="0"/>
          <w:szCs w:val="28"/>
        </w:rPr>
        <w:t xml:space="preserve"> регламентируется требованиями Федерального </w:t>
      </w:r>
      <w:hyperlink r:id="rId6" w:history="1">
        <w:r w:rsidRPr="00805661">
          <w:rPr>
            <w:b w:val="0"/>
            <w:szCs w:val="28"/>
          </w:rPr>
          <w:t>закона</w:t>
        </w:r>
      </w:hyperlink>
      <w:r w:rsidRPr="00805661">
        <w:rPr>
          <w:b w:val="0"/>
          <w:szCs w:val="28"/>
        </w:rPr>
        <w:t xml:space="preserve"> от 6 декабря 2011 г. </w:t>
      </w:r>
      <w:r w:rsidR="002B1765" w:rsidRPr="00805661">
        <w:rPr>
          <w:b w:val="0"/>
          <w:szCs w:val="28"/>
        </w:rPr>
        <w:t>№</w:t>
      </w:r>
      <w:r w:rsidRPr="00805661">
        <w:rPr>
          <w:b w:val="0"/>
          <w:szCs w:val="28"/>
        </w:rPr>
        <w:t xml:space="preserve"> 402-ФЗ </w:t>
      </w:r>
      <w:r w:rsidR="002B1765" w:rsidRPr="00805661">
        <w:rPr>
          <w:b w:val="0"/>
          <w:szCs w:val="28"/>
        </w:rPr>
        <w:t>«</w:t>
      </w:r>
      <w:r w:rsidRPr="00805661">
        <w:rPr>
          <w:b w:val="0"/>
          <w:szCs w:val="28"/>
        </w:rPr>
        <w:t>О</w:t>
      </w:r>
      <w:r w:rsidR="002B1765" w:rsidRPr="00805661">
        <w:rPr>
          <w:b w:val="0"/>
          <w:szCs w:val="28"/>
        </w:rPr>
        <w:t> </w:t>
      </w:r>
      <w:r w:rsidRPr="00805661">
        <w:rPr>
          <w:b w:val="0"/>
          <w:szCs w:val="28"/>
        </w:rPr>
        <w:t>бухгалтерском учете</w:t>
      </w:r>
      <w:r w:rsidR="002B1765" w:rsidRPr="00805661">
        <w:rPr>
          <w:b w:val="0"/>
          <w:szCs w:val="28"/>
        </w:rPr>
        <w:t>»</w:t>
      </w:r>
      <w:r w:rsidRPr="00805661">
        <w:rPr>
          <w:b w:val="0"/>
          <w:szCs w:val="28"/>
        </w:rPr>
        <w:t xml:space="preserve"> (далее - Закон </w:t>
      </w:r>
      <w:r w:rsidR="00DD2857" w:rsidRPr="00805661">
        <w:rPr>
          <w:b w:val="0"/>
          <w:szCs w:val="28"/>
        </w:rPr>
        <w:t>№</w:t>
      </w:r>
      <w:r w:rsidRPr="00805661">
        <w:rPr>
          <w:b w:val="0"/>
          <w:szCs w:val="28"/>
        </w:rPr>
        <w:t xml:space="preserve"> 402-ФЗ) и следующих приказов Министерства финансов Российской Федерации:</w:t>
      </w:r>
    </w:p>
    <w:p w:rsidR="0000752E" w:rsidRPr="00805661" w:rsidRDefault="0000752E" w:rsidP="00722728">
      <w:pPr>
        <w:pStyle w:val="ConsPlusNormal"/>
        <w:ind w:firstLine="709"/>
        <w:jc w:val="both"/>
        <w:rPr>
          <w:sz w:val="28"/>
          <w:szCs w:val="28"/>
        </w:rPr>
      </w:pPr>
      <w:r w:rsidRPr="00805661">
        <w:rPr>
          <w:sz w:val="28"/>
          <w:szCs w:val="28"/>
        </w:rPr>
        <w:t xml:space="preserve">- от 01.12.2010 </w:t>
      </w:r>
      <w:hyperlink r:id="rId7" w:history="1">
        <w:r w:rsidR="000F4E76" w:rsidRPr="00805661">
          <w:rPr>
            <w:sz w:val="28"/>
            <w:szCs w:val="28"/>
          </w:rPr>
          <w:t>№</w:t>
        </w:r>
      </w:hyperlink>
      <w:r w:rsidR="000F4E76" w:rsidRPr="00805661">
        <w:rPr>
          <w:sz w:val="28"/>
          <w:szCs w:val="28"/>
        </w:rPr>
        <w:t xml:space="preserve"> 157н</w:t>
      </w:r>
      <w:r w:rsidRPr="00805661">
        <w:rPr>
          <w:sz w:val="28"/>
          <w:szCs w:val="28"/>
        </w:rPr>
        <w:t xml:space="preserve"> </w:t>
      </w:r>
      <w:r w:rsidR="000F4E76" w:rsidRPr="00805661">
        <w:rPr>
          <w:sz w:val="28"/>
          <w:szCs w:val="28"/>
        </w:rPr>
        <w:t>«</w:t>
      </w:r>
      <w:r w:rsidRPr="00805661">
        <w:rPr>
          <w:sz w:val="28"/>
          <w:szCs w:val="28"/>
        </w:rPr>
        <w:t>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w:t>
      </w:r>
      <w:r w:rsidR="000F4E76" w:rsidRPr="00805661">
        <w:rPr>
          <w:sz w:val="28"/>
          <w:szCs w:val="28"/>
        </w:rPr>
        <w:t>»</w:t>
      </w:r>
      <w:bookmarkStart w:id="0" w:name="_GoBack"/>
      <w:bookmarkEnd w:id="0"/>
      <w:r w:rsidRPr="00805661">
        <w:rPr>
          <w:sz w:val="28"/>
          <w:szCs w:val="28"/>
        </w:rPr>
        <w:t>;</w:t>
      </w:r>
    </w:p>
    <w:p w:rsidR="0000752E" w:rsidRPr="00805661" w:rsidRDefault="0000752E" w:rsidP="00722728">
      <w:pPr>
        <w:pStyle w:val="ConsPlusNormal"/>
        <w:ind w:firstLine="709"/>
        <w:jc w:val="both"/>
        <w:rPr>
          <w:sz w:val="28"/>
          <w:szCs w:val="28"/>
        </w:rPr>
      </w:pPr>
      <w:r w:rsidRPr="00805661">
        <w:rPr>
          <w:sz w:val="28"/>
          <w:szCs w:val="28"/>
        </w:rPr>
        <w:t xml:space="preserve">- от 06.12.2010 </w:t>
      </w:r>
      <w:hyperlink r:id="rId8" w:history="1">
        <w:hyperlink r:id="rId9" w:history="1">
          <w:r w:rsidR="000F4E76" w:rsidRPr="00805661">
            <w:rPr>
              <w:sz w:val="28"/>
              <w:szCs w:val="28"/>
            </w:rPr>
            <w:t>№</w:t>
          </w:r>
        </w:hyperlink>
        <w:r w:rsidRPr="00805661">
          <w:rPr>
            <w:sz w:val="28"/>
            <w:szCs w:val="28"/>
          </w:rPr>
          <w:t xml:space="preserve"> 162н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бюджетного учета и Инструкции по его применению</w:t>
      </w:r>
      <w:r w:rsidR="00DD2857" w:rsidRPr="00805661">
        <w:rPr>
          <w:sz w:val="28"/>
          <w:szCs w:val="28"/>
        </w:rPr>
        <w:t>»</w:t>
      </w:r>
      <w:r w:rsidRPr="00805661">
        <w:rPr>
          <w:sz w:val="28"/>
          <w:szCs w:val="28"/>
        </w:rPr>
        <w:t xml:space="preserve"> (далее - Инструкция </w:t>
      </w:r>
      <w:r w:rsidR="00DD2857" w:rsidRPr="00805661">
        <w:rPr>
          <w:sz w:val="28"/>
          <w:szCs w:val="28"/>
        </w:rPr>
        <w:t>№</w:t>
      </w:r>
      <w:r w:rsidRPr="00805661">
        <w:rPr>
          <w:sz w:val="28"/>
          <w:szCs w:val="28"/>
        </w:rPr>
        <w:t xml:space="preserve"> 162н);</w:t>
      </w:r>
    </w:p>
    <w:p w:rsidR="0000752E" w:rsidRPr="00805661" w:rsidRDefault="0000752E" w:rsidP="00722728">
      <w:pPr>
        <w:pStyle w:val="ConsPlusNormal"/>
        <w:ind w:firstLine="709"/>
        <w:jc w:val="both"/>
        <w:rPr>
          <w:sz w:val="28"/>
          <w:szCs w:val="28"/>
        </w:rPr>
      </w:pPr>
      <w:r w:rsidRPr="00805661">
        <w:rPr>
          <w:sz w:val="28"/>
          <w:szCs w:val="28"/>
        </w:rPr>
        <w:t xml:space="preserve">- от </w:t>
      </w:r>
      <w:proofErr w:type="gramStart"/>
      <w:r w:rsidRPr="00805661">
        <w:rPr>
          <w:sz w:val="28"/>
          <w:szCs w:val="28"/>
        </w:rPr>
        <w:t xml:space="preserve">16.12.2010 </w:t>
      </w:r>
      <w:hyperlink r:id="rId10" w:history="1">
        <w:hyperlink r:id="rId11" w:history="1">
          <w:r w:rsidR="000F4E76" w:rsidRPr="00805661">
            <w:rPr>
              <w:sz w:val="28"/>
              <w:szCs w:val="28"/>
            </w:rPr>
            <w:t>№</w:t>
          </w:r>
        </w:hyperlink>
        <w:r w:rsidR="00722728">
          <w:rPr>
            <w:sz w:val="28"/>
            <w:szCs w:val="28"/>
          </w:rPr>
          <w:t xml:space="preserve"> </w:t>
        </w:r>
        <w:r w:rsidRPr="00805661">
          <w:rPr>
            <w:sz w:val="28"/>
            <w:szCs w:val="28"/>
          </w:rPr>
          <w:t>174</w:t>
        </w:r>
        <w:proofErr w:type="gramEnd"/>
        <w:r w:rsidRPr="00805661">
          <w:rPr>
            <w:sz w:val="28"/>
            <w:szCs w:val="28"/>
          </w:rPr>
          <w:t>н</w:t>
        </w:r>
      </w:hyperlink>
      <w:r w:rsidRPr="00805661">
        <w:rPr>
          <w:sz w:val="28"/>
          <w:szCs w:val="28"/>
        </w:rPr>
        <w:t xml:space="preserve"> </w:t>
      </w:r>
      <w:r w:rsidR="000F4E76" w:rsidRPr="00805661">
        <w:rPr>
          <w:sz w:val="28"/>
          <w:szCs w:val="28"/>
        </w:rPr>
        <w:t>«</w:t>
      </w:r>
      <w:r w:rsidRPr="00805661">
        <w:rPr>
          <w:sz w:val="28"/>
          <w:szCs w:val="28"/>
        </w:rPr>
        <w:t>Об утверждении Плана счетов бухгалтерского учета бюджетных учреждений и Инструкции по его применению</w:t>
      </w:r>
      <w:r w:rsidR="000F4E76" w:rsidRPr="00805661">
        <w:rPr>
          <w:sz w:val="28"/>
          <w:szCs w:val="28"/>
        </w:rPr>
        <w:t>»</w:t>
      </w:r>
      <w:r w:rsidRPr="00805661">
        <w:rPr>
          <w:sz w:val="28"/>
          <w:szCs w:val="28"/>
        </w:rPr>
        <w:t xml:space="preserve"> (далее - Инструкция </w:t>
      </w:r>
      <w:r w:rsidR="00DD2857" w:rsidRPr="00805661">
        <w:rPr>
          <w:sz w:val="28"/>
          <w:szCs w:val="28"/>
        </w:rPr>
        <w:t>№</w:t>
      </w:r>
      <w:r w:rsidR="00722728">
        <w:rPr>
          <w:sz w:val="28"/>
          <w:szCs w:val="28"/>
        </w:rPr>
        <w:t> </w:t>
      </w:r>
      <w:r w:rsidRPr="00805661">
        <w:rPr>
          <w:sz w:val="28"/>
          <w:szCs w:val="28"/>
        </w:rPr>
        <w:t>174н);</w:t>
      </w:r>
    </w:p>
    <w:p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12" w:history="1">
        <w:hyperlink r:id="rId13"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rsidR="0000752E" w:rsidRPr="00805661" w:rsidRDefault="0000752E" w:rsidP="00722728">
      <w:pPr>
        <w:pStyle w:val="ConsPlusNormal"/>
        <w:ind w:firstLine="709"/>
        <w:jc w:val="both"/>
        <w:rPr>
          <w:sz w:val="28"/>
          <w:szCs w:val="28"/>
        </w:rPr>
      </w:pPr>
      <w:r w:rsidRPr="00805661">
        <w:rPr>
          <w:sz w:val="28"/>
          <w:szCs w:val="28"/>
        </w:rPr>
        <w:t xml:space="preserve">- от 30.03.2015 </w:t>
      </w:r>
      <w:hyperlink r:id="rId14" w:history="1">
        <w:hyperlink r:id="rId15" w:history="1">
          <w:r w:rsidR="000F4E76" w:rsidRPr="00805661">
            <w:rPr>
              <w:sz w:val="28"/>
              <w:szCs w:val="28"/>
            </w:rPr>
            <w:t>№</w:t>
          </w:r>
        </w:hyperlink>
        <w:r w:rsidRPr="00805661">
          <w:rPr>
            <w:sz w:val="28"/>
            <w:szCs w:val="28"/>
          </w:rPr>
          <w:t xml:space="preserve"> 52н</w:t>
        </w:r>
      </w:hyperlink>
      <w:r w:rsidRPr="00805661">
        <w:rPr>
          <w:sz w:val="28"/>
          <w:szCs w:val="28"/>
        </w:rPr>
        <w:t xml:space="preserve"> </w:t>
      </w:r>
      <w:r w:rsidR="000F4E76" w:rsidRPr="00805661">
        <w:rPr>
          <w:sz w:val="28"/>
          <w:szCs w:val="28"/>
        </w:rPr>
        <w:t>«</w:t>
      </w:r>
      <w:r w:rsidRPr="00805661">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805661">
        <w:rPr>
          <w:sz w:val="28"/>
          <w:szCs w:val="28"/>
        </w:rPr>
        <w:t>»</w:t>
      </w:r>
      <w:r w:rsidRPr="00805661">
        <w:rPr>
          <w:sz w:val="28"/>
          <w:szCs w:val="28"/>
        </w:rPr>
        <w:t xml:space="preserve"> (далее - Приказ </w:t>
      </w:r>
      <w:hyperlink r:id="rId16" w:history="1">
        <w:r w:rsidR="000F4E76" w:rsidRPr="00805661">
          <w:rPr>
            <w:sz w:val="28"/>
            <w:szCs w:val="28"/>
          </w:rPr>
          <w:t>№</w:t>
        </w:r>
      </w:hyperlink>
      <w:r w:rsidRPr="00805661">
        <w:rPr>
          <w:sz w:val="28"/>
          <w:szCs w:val="28"/>
        </w:rPr>
        <w:t xml:space="preserve"> 52н);</w:t>
      </w:r>
    </w:p>
    <w:p w:rsidR="0000752E" w:rsidRDefault="0000752E" w:rsidP="00722728">
      <w:pPr>
        <w:pStyle w:val="ConsPlusNormal"/>
        <w:ind w:firstLine="709"/>
        <w:jc w:val="both"/>
        <w:rPr>
          <w:sz w:val="28"/>
          <w:szCs w:val="28"/>
        </w:rPr>
      </w:pPr>
      <w:r w:rsidRPr="00805661">
        <w:rPr>
          <w:sz w:val="28"/>
          <w:szCs w:val="28"/>
        </w:rPr>
        <w:t>- иные нормативные правовые акты, регулирующие вопросы организации и ведения бюджетного (бухгалтерского) учета.</w:t>
      </w:r>
    </w:p>
    <w:p w:rsidR="00722728" w:rsidRDefault="00722728" w:rsidP="00722728">
      <w:pPr>
        <w:pStyle w:val="ConsPlusNormal"/>
        <w:ind w:firstLine="709"/>
        <w:jc w:val="both"/>
        <w:rPr>
          <w:sz w:val="28"/>
          <w:szCs w:val="28"/>
        </w:rPr>
      </w:pPr>
    </w:p>
    <w:p w:rsidR="00722728" w:rsidRDefault="003479E7" w:rsidP="00722728">
      <w:pPr>
        <w:pStyle w:val="ConsPlusNormal"/>
        <w:ind w:firstLine="709"/>
        <w:jc w:val="both"/>
        <w:rPr>
          <w:b/>
        </w:rPr>
      </w:pPr>
      <w:r w:rsidRPr="00805661">
        <w:rPr>
          <w:b/>
          <w:sz w:val="28"/>
          <w:szCs w:val="28"/>
        </w:rPr>
        <w:t>2. Осуществление организации ведения бюджетного (бухгалтерского) учета</w:t>
      </w:r>
      <w:r w:rsidRPr="00805661">
        <w:rPr>
          <w:b/>
        </w:rPr>
        <w:t>.</w:t>
      </w:r>
    </w:p>
    <w:p w:rsidR="003479E7" w:rsidRPr="00722728" w:rsidRDefault="003479E7" w:rsidP="00722728">
      <w:pPr>
        <w:pStyle w:val="ConsPlusNormal"/>
        <w:ind w:firstLine="709"/>
        <w:jc w:val="both"/>
        <w:rPr>
          <w:b/>
          <w:sz w:val="28"/>
          <w:szCs w:val="28"/>
        </w:rPr>
      </w:pPr>
      <w:r w:rsidRPr="00722728">
        <w:rPr>
          <w:sz w:val="28"/>
          <w:szCs w:val="28"/>
        </w:rPr>
        <w:t xml:space="preserve">Функции </w:t>
      </w:r>
      <w:r w:rsidRPr="00722728">
        <w:rPr>
          <w:color w:val="231F20"/>
          <w:sz w:val="28"/>
          <w:szCs w:val="28"/>
        </w:rPr>
        <w:t>Государственного бюджетного учреждения города Москвы Центр социальной поддержки и реабилитации детей-инвалидов «Роза ветров» Департамента труда и социальной защиты населения города Москвы (ГБУ ЦСПР «Роза ветров»)</w:t>
      </w:r>
      <w:r w:rsidRPr="00722728">
        <w:rPr>
          <w:sz w:val="28"/>
          <w:szCs w:val="28"/>
        </w:rPr>
        <w:t xml:space="preserve"> (далее – субъект централизованного учета) по ведению бухгалтерского (бюджетного) учета,</w:t>
      </w:r>
      <w:r w:rsidRPr="00722728">
        <w:rPr>
          <w:i/>
          <w:sz w:val="28"/>
          <w:szCs w:val="28"/>
        </w:rPr>
        <w:t xml:space="preserve"> </w:t>
      </w:r>
      <w:r w:rsidRPr="00722728">
        <w:rPr>
          <w:sz w:val="28"/>
          <w:szCs w:val="28"/>
        </w:rPr>
        <w:t xml:space="preserve">составлению и представлению бухгалтерской (бюджетной) отчетности выполняются Государственным казенным учреждением </w:t>
      </w:r>
      <w:r w:rsidRPr="00722728">
        <w:rPr>
          <w:sz w:val="28"/>
          <w:szCs w:val="28"/>
        </w:rPr>
        <w:lastRenderedPageBreak/>
        <w:t>города Москвы «Централизованная бухгалтерия Департамента труда и социальной защиты населения города Москвы (далее – централизованная бухгалтерия), 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(бюджетного) учета и составления бухгалтерской (бюджетной) отчетности, ответственность сторон по исполнению обязательств.</w:t>
      </w:r>
    </w:p>
    <w:p w:rsidR="003479E7" w:rsidRPr="00722728" w:rsidRDefault="003479E7" w:rsidP="00722728">
      <w:pPr>
        <w:pStyle w:val="ConsPlusNormal"/>
        <w:ind w:firstLine="709"/>
        <w:jc w:val="both"/>
        <w:rPr>
          <w:sz w:val="28"/>
          <w:szCs w:val="28"/>
        </w:rPr>
      </w:pPr>
    </w:p>
    <w:p w:rsidR="0000752E" w:rsidRPr="00805661" w:rsidRDefault="0000752E" w:rsidP="00722728">
      <w:pPr>
        <w:pStyle w:val="ConsPlusNormal"/>
        <w:ind w:firstLine="709"/>
        <w:jc w:val="both"/>
        <w:rPr>
          <w:b/>
          <w:sz w:val="28"/>
          <w:szCs w:val="28"/>
        </w:rPr>
      </w:pPr>
      <w:r w:rsidRPr="00805661">
        <w:rPr>
          <w:b/>
          <w:sz w:val="28"/>
          <w:szCs w:val="28"/>
        </w:rPr>
        <w:t>3. Форма ведения бюджетного</w:t>
      </w:r>
      <w:r w:rsidR="00AD1EA4" w:rsidRPr="00805661">
        <w:rPr>
          <w:b/>
          <w:sz w:val="28"/>
          <w:szCs w:val="28"/>
        </w:rPr>
        <w:t xml:space="preserve"> (</w:t>
      </w:r>
      <w:r w:rsidRPr="00805661">
        <w:rPr>
          <w:b/>
          <w:sz w:val="28"/>
          <w:szCs w:val="28"/>
        </w:rPr>
        <w:t>бухгалтерского) учета, формирования бюджетной</w:t>
      </w:r>
      <w:r w:rsidR="00AD1EA4" w:rsidRPr="00805661">
        <w:rPr>
          <w:b/>
          <w:sz w:val="28"/>
          <w:szCs w:val="28"/>
        </w:rPr>
        <w:t xml:space="preserve"> (</w:t>
      </w:r>
      <w:r w:rsidRPr="00805661">
        <w:rPr>
          <w:b/>
          <w:sz w:val="28"/>
          <w:szCs w:val="28"/>
        </w:rPr>
        <w:t>бухгалтерской) отчетности и правила документооборота.</w:t>
      </w:r>
    </w:p>
    <w:p w:rsidR="00AD1EA4" w:rsidRPr="00805661" w:rsidRDefault="00AD1EA4" w:rsidP="00722728">
      <w:pPr>
        <w:pStyle w:val="a3"/>
        <w:ind w:firstLine="709"/>
        <w:jc w:val="both"/>
        <w:rPr>
          <w:rFonts w:ascii="Times New Roman" w:hAnsi="Times New Roman"/>
          <w:sz w:val="28"/>
          <w:szCs w:val="28"/>
        </w:rPr>
      </w:pPr>
      <w:r w:rsidRPr="0080566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бюджетного учета (далее - УАИС Бюджетный учет)</w:t>
      </w:r>
      <w:r w:rsidRPr="00805661">
        <w:rPr>
          <w:rFonts w:ascii="Times New Roman" w:hAnsi="Times New Roman"/>
          <w:i/>
          <w:sz w:val="28"/>
          <w:szCs w:val="28"/>
        </w:rPr>
        <w:t>.</w:t>
      </w:r>
    </w:p>
    <w:p w:rsidR="0000752E" w:rsidRPr="00805661" w:rsidRDefault="0000752E" w:rsidP="00722728">
      <w:pPr>
        <w:pStyle w:val="ConsPlusNormal"/>
        <w:ind w:firstLine="709"/>
        <w:jc w:val="both"/>
        <w:rPr>
          <w:sz w:val="28"/>
          <w:szCs w:val="28"/>
        </w:rPr>
      </w:pPr>
      <w:r w:rsidRPr="00805661">
        <w:rPr>
          <w:sz w:val="28"/>
          <w:szCs w:val="28"/>
        </w:rPr>
        <w:t xml:space="preserve">Субъект учета (централизованная бухгалтерия) формирует и представляет годовую, квартальную и месячную </w:t>
      </w:r>
      <w:r w:rsidR="00A456BF" w:rsidRPr="00805661">
        <w:rPr>
          <w:sz w:val="28"/>
          <w:szCs w:val="28"/>
        </w:rPr>
        <w:t xml:space="preserve">бюджетную (бухгалтерскую) </w:t>
      </w:r>
      <w:r w:rsidRPr="00805661">
        <w:rPr>
          <w:sz w:val="28"/>
          <w:szCs w:val="28"/>
        </w:rPr>
        <w:t>отчетность</w:t>
      </w:r>
      <w:r w:rsidR="00A456BF" w:rsidRPr="00805661">
        <w:rPr>
          <w:sz w:val="28"/>
          <w:szCs w:val="28"/>
        </w:rPr>
        <w:t xml:space="preserve">, </w:t>
      </w:r>
      <w:r w:rsidRPr="00805661">
        <w:rPr>
          <w:sz w:val="28"/>
          <w:szCs w:val="28"/>
        </w:rPr>
        <w:t xml:space="preserve">а также иную регламентированную отчетность в порядке и сроки, установленные законодательством Российской Федерации </w:t>
      </w:r>
      <w:r w:rsidR="00A456BF" w:rsidRPr="00805661">
        <w:rPr>
          <w:sz w:val="28"/>
          <w:szCs w:val="28"/>
        </w:rPr>
        <w:t xml:space="preserve">Департаментом труда </w:t>
      </w:r>
      <w:r w:rsidR="00A456BF" w:rsidRPr="00805661">
        <w:rPr>
          <w:color w:val="231F20"/>
          <w:sz w:val="28"/>
          <w:szCs w:val="28"/>
        </w:rPr>
        <w:t>и социальной защиты населения города Москвы.</w:t>
      </w:r>
    </w:p>
    <w:p w:rsidR="0000752E" w:rsidRPr="00805661" w:rsidRDefault="0000752E" w:rsidP="00722728">
      <w:pPr>
        <w:pStyle w:val="ConsPlusNormal"/>
        <w:ind w:firstLine="709"/>
        <w:jc w:val="both"/>
        <w:rPr>
          <w:sz w:val="28"/>
          <w:szCs w:val="28"/>
        </w:rPr>
      </w:pPr>
      <w:r w:rsidRPr="00805661">
        <w:rPr>
          <w:sz w:val="28"/>
          <w:szCs w:val="28"/>
        </w:rPr>
        <w:t>Бюджетная</w:t>
      </w:r>
      <w:r w:rsidR="004817BF" w:rsidRPr="00805661">
        <w:rPr>
          <w:sz w:val="28"/>
          <w:szCs w:val="28"/>
        </w:rPr>
        <w:t xml:space="preserve"> (</w:t>
      </w:r>
      <w:r w:rsidRPr="0080566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с применением усиленных квалифицированных электронных подписей уполномоченных лиц в соответствии с требованиями, установленными приказом </w:t>
      </w:r>
      <w:r w:rsidR="004817BF" w:rsidRPr="00805661">
        <w:rPr>
          <w:sz w:val="28"/>
          <w:szCs w:val="28"/>
        </w:rPr>
        <w:t xml:space="preserve">Департаментом труда </w:t>
      </w:r>
      <w:r w:rsidR="004817BF" w:rsidRPr="00805661">
        <w:rPr>
          <w:color w:val="231F20"/>
          <w:sz w:val="28"/>
          <w:szCs w:val="28"/>
        </w:rPr>
        <w:t>и социальной защиты населения города Москвы.</w:t>
      </w:r>
    </w:p>
    <w:p w:rsidR="0000752E" w:rsidRPr="00805661" w:rsidRDefault="0000752E" w:rsidP="00722728">
      <w:pPr>
        <w:pStyle w:val="ConsPlusNormal"/>
        <w:ind w:firstLine="709"/>
        <w:jc w:val="both"/>
        <w:rPr>
          <w:sz w:val="28"/>
          <w:szCs w:val="28"/>
        </w:rPr>
      </w:pPr>
      <w:r w:rsidRPr="0080566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7" w:history="1">
        <w:r w:rsidRPr="00805661">
          <w:rPr>
            <w:sz w:val="28"/>
            <w:szCs w:val="28"/>
          </w:rPr>
          <w:t>Приказом</w:t>
        </w:r>
      </w:hyperlink>
      <w:r w:rsidRPr="00805661">
        <w:rPr>
          <w:sz w:val="28"/>
          <w:szCs w:val="28"/>
        </w:rPr>
        <w:t xml:space="preserve"> </w:t>
      </w:r>
      <w:r w:rsidR="00330A78" w:rsidRPr="00805661">
        <w:rPr>
          <w:sz w:val="28"/>
          <w:szCs w:val="28"/>
        </w:rPr>
        <w:t>№</w:t>
      </w:r>
      <w:r w:rsidRPr="00805661">
        <w:rPr>
          <w:sz w:val="28"/>
          <w:szCs w:val="28"/>
        </w:rPr>
        <w:t xml:space="preserve"> 52н.</w:t>
      </w:r>
    </w:p>
    <w:p w:rsidR="0000752E" w:rsidRPr="00805661" w:rsidRDefault="0000752E" w:rsidP="00722728">
      <w:pPr>
        <w:contextualSpacing/>
        <w:rPr>
          <w:szCs w:val="28"/>
        </w:rPr>
      </w:pPr>
      <w:r w:rsidRPr="00805661">
        <w:rPr>
          <w:szCs w:val="28"/>
        </w:rPr>
        <w:t>При оформлении фактов хозяйственной жизни, по которым не предусмотрены типовые формы первичных учетных документов, применяются формы, установленные</w:t>
      </w:r>
      <w:r w:rsidR="008F400E" w:rsidRPr="00805661">
        <w:rPr>
          <w:szCs w:val="28"/>
        </w:rPr>
        <w:t xml:space="preserve"> Альбомом неунифицированных форм первичной учетной документации</w:t>
      </w:r>
      <w:r w:rsidRPr="00805661">
        <w:rPr>
          <w:szCs w:val="28"/>
        </w:rPr>
        <w:t xml:space="preserve">, содержащие обязательные реквизиты, указанные в </w:t>
      </w:r>
      <w:hyperlink r:id="rId18" w:history="1">
        <w:r w:rsidRPr="00805661">
          <w:rPr>
            <w:szCs w:val="28"/>
          </w:rPr>
          <w:t>Законе</w:t>
        </w:r>
      </w:hyperlink>
      <w:r w:rsidRPr="00805661">
        <w:rPr>
          <w:szCs w:val="28"/>
        </w:rPr>
        <w:t xml:space="preserve"> </w:t>
      </w:r>
      <w:r w:rsidR="00475BCC" w:rsidRPr="00805661">
        <w:rPr>
          <w:szCs w:val="28"/>
        </w:rPr>
        <w:t>№</w:t>
      </w:r>
      <w:r w:rsidRPr="00805661">
        <w:rPr>
          <w:szCs w:val="28"/>
        </w:rPr>
        <w:t xml:space="preserve"> 402-ФЗ и в </w:t>
      </w:r>
      <w:hyperlink r:id="rId19" w:history="1">
        <w:r w:rsidRPr="00805661">
          <w:rPr>
            <w:szCs w:val="28"/>
          </w:rPr>
          <w:t>СГС</w:t>
        </w:r>
      </w:hyperlink>
      <w:r w:rsidRPr="00805661">
        <w:rPr>
          <w:szCs w:val="28"/>
        </w:rPr>
        <w:t xml:space="preserve"> </w:t>
      </w:r>
      <w:r w:rsidR="00475BCC" w:rsidRPr="00805661">
        <w:rPr>
          <w:szCs w:val="28"/>
        </w:rPr>
        <w:t>«</w:t>
      </w:r>
      <w:r w:rsidRPr="00805661">
        <w:rPr>
          <w:szCs w:val="28"/>
        </w:rPr>
        <w:t>Концептуальные основы</w:t>
      </w:r>
      <w:r w:rsidR="00475BCC" w:rsidRPr="00805661">
        <w:rPr>
          <w:szCs w:val="28"/>
        </w:rPr>
        <w:t>»</w:t>
      </w:r>
      <w:r w:rsidRPr="00805661">
        <w:rPr>
          <w:szCs w:val="28"/>
        </w:rPr>
        <w:t>.</w:t>
      </w:r>
    </w:p>
    <w:p w:rsidR="004C42AB" w:rsidRPr="00805661" w:rsidRDefault="004C42AB" w:rsidP="00722728">
      <w:pPr>
        <w:pStyle w:val="a3"/>
        <w:ind w:firstLine="709"/>
        <w:jc w:val="both"/>
        <w:rPr>
          <w:rFonts w:ascii="Times New Roman" w:hAnsi="Times New Roman"/>
          <w:sz w:val="28"/>
          <w:szCs w:val="28"/>
        </w:rPr>
      </w:pPr>
      <w:r w:rsidRPr="00805661">
        <w:rPr>
          <w:rFonts w:ascii="Times New Roman" w:hAnsi="Times New Roman"/>
          <w:sz w:val="28"/>
          <w:szCs w:val="28"/>
        </w:rPr>
        <w:t>Первичные учетные документы, регистры бухгалтерского учета, отчетность 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в субъекте централизованного учета.</w:t>
      </w:r>
    </w:p>
    <w:p w:rsidR="0000752E" w:rsidRPr="00805661" w:rsidRDefault="0000752E" w:rsidP="00722728">
      <w:pPr>
        <w:pStyle w:val="ConsPlusNormal"/>
        <w:ind w:firstLine="709"/>
        <w:jc w:val="both"/>
        <w:rPr>
          <w:sz w:val="28"/>
          <w:szCs w:val="28"/>
        </w:rPr>
      </w:pPr>
      <w:r w:rsidRPr="00805661">
        <w:rPr>
          <w:sz w:val="28"/>
          <w:szCs w:val="28"/>
        </w:rPr>
        <w:t>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первичной учетной документации. Контроль за соблюдением графика документооборота осуществляется руководителем субъекта учета и сотрудниками централизованной бухгалтерии.</w:t>
      </w:r>
    </w:p>
    <w:p w:rsidR="0000752E" w:rsidRPr="00805661" w:rsidRDefault="008F7BFD" w:rsidP="00722728">
      <w:pPr>
        <w:pStyle w:val="ConsPlusNormal"/>
        <w:ind w:firstLine="709"/>
        <w:jc w:val="both"/>
        <w:rPr>
          <w:sz w:val="28"/>
          <w:szCs w:val="28"/>
        </w:rPr>
      </w:pPr>
      <w:bookmarkStart w:id="1" w:name="_Ref12454563"/>
      <w:r w:rsidRPr="00805661">
        <w:rPr>
          <w:sz w:val="28"/>
          <w:szCs w:val="28"/>
        </w:rPr>
        <w:t xml:space="preserve">Первичные документы, поступающие в субъект централизованного учета и являющиеся основанием для отражения в учете операций, вводятся (передаются) </w:t>
      </w:r>
      <w:r w:rsidRPr="00805661">
        <w:rPr>
          <w:sz w:val="28"/>
          <w:szCs w:val="28"/>
        </w:rPr>
        <w:lastRenderedPageBreak/>
        <w:t>ответственным работником (сотрудником)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1"/>
    </w:p>
    <w:p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В случае невозможности по каким-либо причинам ввода (передачи) электронного образа первичного документа-основания в УАИС Бюджетный учет, по каналам связи, средствам телекоммуникации, ответственный работник (сотрудник)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УАИС Бюджетный учет осуществляется сотрудником централизованной бухгалтерии.</w:t>
      </w:r>
    </w:p>
    <w:p w:rsidR="00556F7F" w:rsidRPr="00805661" w:rsidRDefault="00556F7F" w:rsidP="00722728">
      <w:pPr>
        <w:pStyle w:val="a3"/>
        <w:ind w:firstLine="709"/>
        <w:jc w:val="both"/>
        <w:rPr>
          <w:rFonts w:ascii="Times New Roman" w:hAnsi="Times New Roman"/>
          <w:sz w:val="28"/>
          <w:szCs w:val="28"/>
        </w:rPr>
      </w:pPr>
      <w:r w:rsidRPr="00805661">
        <w:rPr>
          <w:rFonts w:ascii="Times New Roman" w:hAnsi="Times New Roman"/>
          <w:sz w:val="28"/>
          <w:szCs w:val="28"/>
        </w:rPr>
        <w:t>На бумажном носителе передаются оригиналы документов, требующие наличия оригинальных подписей, в том числе подписи лица, уполномоченного на право второй подписи, для передачи сторонним контрагентам, финансовым органам.</w:t>
      </w:r>
    </w:p>
    <w:p w:rsidR="00556F7F" w:rsidRPr="00805661" w:rsidRDefault="00556F7F" w:rsidP="00722728">
      <w:pPr>
        <w:pStyle w:val="ConsPlusNormal"/>
        <w:ind w:firstLine="709"/>
        <w:jc w:val="both"/>
        <w:rPr>
          <w:sz w:val="28"/>
          <w:szCs w:val="28"/>
        </w:rPr>
      </w:pPr>
      <w:r w:rsidRPr="00805661">
        <w:rPr>
          <w:sz w:val="28"/>
          <w:szCs w:val="28"/>
        </w:rPr>
        <w:t>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сотрудник централизованной бухгалтерии формирует Бухгалтерскую справку (ф. 0504833), которая подписывается электронной подписью уполномоченного сотрудника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УАИС Бюджетный учет 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rsidR="00D05746" w:rsidRDefault="00D05746" w:rsidP="00722728">
      <w:pPr>
        <w:pStyle w:val="ConsPlusNormal"/>
        <w:ind w:firstLine="709"/>
        <w:jc w:val="both"/>
        <w:rPr>
          <w:sz w:val="28"/>
          <w:szCs w:val="28"/>
        </w:rPr>
      </w:pPr>
      <w:r w:rsidRPr="00805661">
        <w:rPr>
          <w:sz w:val="28"/>
          <w:szCs w:val="28"/>
        </w:rPr>
        <w:t>При смене руководителя субъекта централизованного учета и/или сотрудника централизованной бухгалтерии, уполномоченного 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сертификатов электронной подписи по Акту приема-передачи дел.</w:t>
      </w:r>
    </w:p>
    <w:p w:rsidR="00722728" w:rsidRPr="00805661" w:rsidRDefault="00722728" w:rsidP="00722728">
      <w:pPr>
        <w:pStyle w:val="ConsPlusNormal"/>
        <w:ind w:firstLine="709"/>
        <w:jc w:val="both"/>
        <w:rPr>
          <w:sz w:val="28"/>
          <w:szCs w:val="28"/>
        </w:rPr>
      </w:pPr>
    </w:p>
    <w:p w:rsidR="0000752E" w:rsidRPr="00722728" w:rsidRDefault="0000752E" w:rsidP="00722728">
      <w:pPr>
        <w:pStyle w:val="ConsPlusNormal"/>
        <w:ind w:firstLine="709"/>
        <w:jc w:val="center"/>
        <w:rPr>
          <w:b/>
          <w:sz w:val="28"/>
          <w:szCs w:val="28"/>
        </w:rPr>
      </w:pPr>
      <w:r w:rsidRPr="00722728">
        <w:rPr>
          <w:b/>
          <w:sz w:val="28"/>
          <w:szCs w:val="28"/>
        </w:rPr>
        <w:t>4. Сведения об особенностях ведения бюджетного (бухгалтерского) учета.</w:t>
      </w:r>
    </w:p>
    <w:p w:rsidR="0000752E" w:rsidRPr="00805661" w:rsidRDefault="0000752E" w:rsidP="00722728">
      <w:pPr>
        <w:pStyle w:val="ConsPlusNormal"/>
        <w:ind w:firstLine="709"/>
        <w:jc w:val="both"/>
        <w:rPr>
          <w:sz w:val="28"/>
          <w:szCs w:val="28"/>
        </w:rPr>
      </w:pPr>
      <w:r w:rsidRPr="00805661">
        <w:rPr>
          <w:sz w:val="28"/>
          <w:szCs w:val="28"/>
        </w:rPr>
        <w:t xml:space="preserve">Рабочий план счетов бюджетного учета разработан в соответствии с Инструкциями </w:t>
      </w:r>
      <w:hyperlink r:id="rId20" w:history="1">
        <w:r w:rsidR="003305D4" w:rsidRPr="00805661">
          <w:rPr>
            <w:sz w:val="28"/>
            <w:szCs w:val="28"/>
          </w:rPr>
          <w:t>№</w:t>
        </w:r>
      </w:hyperlink>
      <w:r w:rsidRPr="00805661">
        <w:rPr>
          <w:sz w:val="28"/>
          <w:szCs w:val="28"/>
        </w:rPr>
        <w:t xml:space="preserve">, </w:t>
      </w:r>
      <w:hyperlink r:id="rId21" w:history="1">
        <w:r w:rsidRPr="00805661">
          <w:rPr>
            <w:sz w:val="28"/>
            <w:szCs w:val="28"/>
          </w:rPr>
          <w:t>162н</w:t>
        </w:r>
      </w:hyperlink>
      <w:r w:rsidR="003305D4" w:rsidRPr="00805661">
        <w:rPr>
          <w:sz w:val="28"/>
          <w:szCs w:val="28"/>
        </w:rPr>
        <w:t xml:space="preserve">, </w:t>
      </w:r>
      <w:hyperlink r:id="rId22" w:history="1">
        <w:r w:rsidRPr="00805661">
          <w:rPr>
            <w:sz w:val="28"/>
            <w:szCs w:val="28"/>
          </w:rPr>
          <w:t>174н</w:t>
        </w:r>
      </w:hyperlink>
      <w:r w:rsidRPr="00805661">
        <w:rPr>
          <w:sz w:val="28"/>
          <w:szCs w:val="28"/>
        </w:rPr>
        <w:t>.</w:t>
      </w:r>
    </w:p>
    <w:p w:rsidR="0000752E" w:rsidRPr="00805661" w:rsidRDefault="0000752E" w:rsidP="00722728">
      <w:pPr>
        <w:pStyle w:val="ConsPlusNormal"/>
        <w:ind w:firstLine="709"/>
        <w:jc w:val="both"/>
        <w:rPr>
          <w:sz w:val="28"/>
          <w:szCs w:val="28"/>
        </w:rPr>
      </w:pPr>
    </w:p>
    <w:p w:rsidR="0000752E" w:rsidRDefault="0000752E" w:rsidP="00722728">
      <w:pPr>
        <w:pStyle w:val="ConsPlusNormal"/>
        <w:ind w:firstLine="709"/>
        <w:jc w:val="center"/>
        <w:outlineLvl w:val="2"/>
        <w:rPr>
          <w:b/>
          <w:sz w:val="28"/>
          <w:szCs w:val="28"/>
        </w:rPr>
      </w:pPr>
      <w:r w:rsidRPr="00600CB8">
        <w:rPr>
          <w:b/>
          <w:sz w:val="28"/>
          <w:szCs w:val="28"/>
        </w:rPr>
        <w:t>Основные средства/амортизация</w:t>
      </w:r>
    </w:p>
    <w:p w:rsidR="003B5CCE" w:rsidRPr="00600CB8" w:rsidRDefault="003B5CCE" w:rsidP="00722728">
      <w:pPr>
        <w:pStyle w:val="ConsPlusNormal"/>
        <w:ind w:firstLine="709"/>
        <w:jc w:val="center"/>
        <w:outlineLvl w:val="2"/>
        <w:rPr>
          <w:b/>
          <w:sz w:val="28"/>
          <w:szCs w:val="28"/>
        </w:rPr>
      </w:pPr>
    </w:p>
    <w:p w:rsidR="0000752E" w:rsidRPr="00805661" w:rsidRDefault="0000752E" w:rsidP="00722728">
      <w:pPr>
        <w:pStyle w:val="ConsPlusNormal"/>
        <w:ind w:firstLine="709"/>
        <w:jc w:val="both"/>
        <w:rPr>
          <w:sz w:val="28"/>
          <w:szCs w:val="28"/>
        </w:rPr>
      </w:pPr>
      <w:r w:rsidRPr="00805661">
        <w:rPr>
          <w:sz w:val="28"/>
          <w:szCs w:val="28"/>
        </w:rPr>
        <w:t xml:space="preserve">Решения о принятии, выбытии, перемещении объектов основных средств, сроке полезного использования, его изменении, установлении справедливой стоимости основного средства и др. принимаются комиссией по поступлению и выбытию активов в соответствии с Положением о комиссии по поступлению и </w:t>
      </w:r>
      <w:r w:rsidRPr="00805661">
        <w:rPr>
          <w:sz w:val="28"/>
          <w:szCs w:val="28"/>
        </w:rPr>
        <w:lastRenderedPageBreak/>
        <w:t>выбытию активов.</w:t>
      </w:r>
    </w:p>
    <w:p w:rsidR="0000752E" w:rsidRPr="00805661" w:rsidRDefault="0000752E" w:rsidP="00722728">
      <w:pPr>
        <w:pStyle w:val="ConsPlusNormal"/>
        <w:ind w:firstLine="709"/>
        <w:jc w:val="both"/>
        <w:rPr>
          <w:sz w:val="28"/>
          <w:szCs w:val="28"/>
        </w:rPr>
      </w:pPr>
      <w:r w:rsidRPr="00805661">
        <w:rPr>
          <w:sz w:val="28"/>
          <w:szCs w:val="28"/>
        </w:rPr>
        <w:t>Объекты основных средств объединяются в один инвентарный объект, признаваемый для целей учета комплексом объектов основных средств, при одновременном выполнении следующих условий:</w:t>
      </w:r>
    </w:p>
    <w:p w:rsidR="0000752E" w:rsidRPr="00805661" w:rsidRDefault="0000752E" w:rsidP="00722728">
      <w:pPr>
        <w:pStyle w:val="ConsPlusNormal"/>
        <w:ind w:firstLine="709"/>
        <w:jc w:val="both"/>
        <w:rPr>
          <w:sz w:val="28"/>
          <w:szCs w:val="28"/>
        </w:rPr>
      </w:pPr>
      <w:r w:rsidRPr="00805661">
        <w:rPr>
          <w:sz w:val="28"/>
          <w:szCs w:val="28"/>
        </w:rPr>
        <w:t>- активы принадлежат субъекту учета (приобретены, получены) на праве оперативного управления;</w:t>
      </w:r>
    </w:p>
    <w:p w:rsidR="0000752E" w:rsidRPr="00805661" w:rsidRDefault="0000752E" w:rsidP="00722728">
      <w:pPr>
        <w:pStyle w:val="ConsPlusNormal"/>
        <w:ind w:firstLine="709"/>
        <w:jc w:val="both"/>
        <w:rPr>
          <w:sz w:val="28"/>
          <w:szCs w:val="28"/>
        </w:rPr>
      </w:pPr>
      <w:r w:rsidRPr="00805661">
        <w:rPr>
          <w:sz w:val="28"/>
          <w:szCs w:val="28"/>
        </w:rPr>
        <w:t>- объекты основных средств имеют одинаковый срок полезного использования и принимаются к учету в качестве инвентарного объекта единовременно;</w:t>
      </w:r>
    </w:p>
    <w:p w:rsidR="0000752E" w:rsidRPr="00805661" w:rsidRDefault="0000752E" w:rsidP="00722728">
      <w:pPr>
        <w:pStyle w:val="ConsPlusNormal"/>
        <w:ind w:firstLine="709"/>
        <w:jc w:val="both"/>
        <w:rPr>
          <w:sz w:val="28"/>
          <w:szCs w:val="28"/>
        </w:rPr>
      </w:pPr>
      <w:r w:rsidRPr="00805661">
        <w:rPr>
          <w:sz w:val="28"/>
          <w:szCs w:val="28"/>
        </w:rPr>
        <w:t>- совокупная стоимость таких объектов не превышает 100000,00 рублей;</w:t>
      </w:r>
    </w:p>
    <w:p w:rsidR="0000752E" w:rsidRPr="00805661" w:rsidRDefault="0000752E" w:rsidP="00722728">
      <w:pPr>
        <w:pStyle w:val="ConsPlusNormal"/>
        <w:ind w:firstLine="709"/>
        <w:jc w:val="both"/>
        <w:rPr>
          <w:sz w:val="28"/>
          <w:szCs w:val="28"/>
        </w:rPr>
      </w:pPr>
      <w:r w:rsidRPr="00805661">
        <w:rPr>
          <w:sz w:val="28"/>
          <w:szCs w:val="28"/>
        </w:rPr>
        <w:t>- эксплуатация таких объектов предполагается только в комплексе.</w:t>
      </w:r>
    </w:p>
    <w:p w:rsidR="008A3684" w:rsidRPr="00805661" w:rsidRDefault="008A3684" w:rsidP="00722728">
      <w:pPr>
        <w:pStyle w:val="ConsPlusNormal"/>
        <w:ind w:firstLine="709"/>
        <w:jc w:val="both"/>
        <w:rPr>
          <w:sz w:val="28"/>
          <w:szCs w:val="28"/>
        </w:rPr>
      </w:pPr>
      <w:r w:rsidRPr="0080566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p>
    <w:p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rsidR="00570E4A" w:rsidRPr="00805661" w:rsidRDefault="00570E4A" w:rsidP="00722728">
      <w:pPr>
        <w:pStyle w:val="a3"/>
        <w:ind w:firstLine="709"/>
        <w:jc w:val="both"/>
        <w:rPr>
          <w:rFonts w:ascii="Times New Roman" w:hAnsi="Times New Roman"/>
          <w:sz w:val="28"/>
          <w:szCs w:val="28"/>
        </w:rPr>
      </w:pPr>
      <w:r w:rsidRPr="00805661">
        <w:rPr>
          <w:rFonts w:ascii="Times New Roman" w:hAnsi="Times New Roman"/>
          <w:sz w:val="28"/>
          <w:szCs w:val="28"/>
        </w:rPr>
        <w:t xml:space="preserve">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 </w:t>
      </w:r>
    </w:p>
    <w:p w:rsidR="0000752E" w:rsidRPr="00805661" w:rsidRDefault="0000752E" w:rsidP="00722728">
      <w:pPr>
        <w:pStyle w:val="ConsPlusNormal"/>
        <w:ind w:firstLine="709"/>
        <w:jc w:val="both"/>
        <w:rPr>
          <w:sz w:val="28"/>
          <w:szCs w:val="28"/>
        </w:rPr>
      </w:pPr>
    </w:p>
    <w:p w:rsidR="0000752E" w:rsidRDefault="0000752E" w:rsidP="00722728">
      <w:pPr>
        <w:pStyle w:val="ConsPlusNormal"/>
        <w:ind w:firstLine="709"/>
        <w:jc w:val="center"/>
        <w:outlineLvl w:val="2"/>
        <w:rPr>
          <w:b/>
          <w:sz w:val="28"/>
          <w:szCs w:val="28"/>
        </w:rPr>
      </w:pPr>
      <w:r w:rsidRPr="00600CB8">
        <w:rPr>
          <w:b/>
          <w:sz w:val="28"/>
          <w:szCs w:val="28"/>
        </w:rPr>
        <w:t>Материальные запасы</w:t>
      </w:r>
    </w:p>
    <w:p w:rsidR="003B5CCE" w:rsidRPr="00600CB8" w:rsidRDefault="003B5CCE" w:rsidP="00722728">
      <w:pPr>
        <w:pStyle w:val="ConsPlusNormal"/>
        <w:ind w:firstLine="709"/>
        <w:jc w:val="center"/>
        <w:outlineLvl w:val="2"/>
        <w:rPr>
          <w:b/>
          <w:sz w:val="28"/>
          <w:szCs w:val="28"/>
        </w:rPr>
      </w:pPr>
    </w:p>
    <w:p w:rsidR="0000752E" w:rsidRPr="00805661" w:rsidRDefault="0000752E" w:rsidP="00722728">
      <w:pPr>
        <w:pStyle w:val="ConsPlusNormal"/>
        <w:ind w:firstLine="709"/>
        <w:jc w:val="both"/>
        <w:rPr>
          <w:sz w:val="28"/>
          <w:szCs w:val="28"/>
        </w:rPr>
      </w:pPr>
      <w:r w:rsidRPr="00805661">
        <w:rPr>
          <w:sz w:val="28"/>
          <w:szCs w:val="28"/>
        </w:rPr>
        <w:t>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с Положением о комиссии по поступлению и выбытию активов.</w:t>
      </w:r>
    </w:p>
    <w:p w:rsidR="0000752E" w:rsidRPr="00C938AC" w:rsidRDefault="0000752E" w:rsidP="00722728">
      <w:pPr>
        <w:pStyle w:val="ConsPlusNormal"/>
        <w:ind w:firstLine="709"/>
        <w:jc w:val="both"/>
        <w:rPr>
          <w:sz w:val="28"/>
          <w:szCs w:val="28"/>
        </w:rPr>
      </w:pPr>
      <w:r w:rsidRPr="00805661">
        <w:rPr>
          <w:sz w:val="28"/>
          <w:szCs w:val="28"/>
        </w:rPr>
        <w:t>Аналитический учет материальных запасов в бюджетном (бухгалтерском) учете ведется в разрезе групп по видам, наименованиям, сортам, количеству запасов, ответственным лицам и местам хранения.</w:t>
      </w:r>
    </w:p>
    <w:p w:rsidR="0000752E" w:rsidRPr="00C938AC" w:rsidRDefault="0000752E" w:rsidP="00722728">
      <w:pPr>
        <w:pStyle w:val="ConsPlusNormal"/>
        <w:ind w:firstLine="709"/>
        <w:jc w:val="both"/>
        <w:rPr>
          <w:sz w:val="28"/>
          <w:szCs w:val="28"/>
        </w:rPr>
      </w:pPr>
    </w:p>
    <w:p w:rsidR="0000752E" w:rsidRPr="00600CB8" w:rsidRDefault="0000752E" w:rsidP="00722728">
      <w:pPr>
        <w:pStyle w:val="ConsPlusNormal"/>
        <w:ind w:firstLine="709"/>
        <w:jc w:val="center"/>
        <w:outlineLvl w:val="2"/>
        <w:rPr>
          <w:b/>
          <w:sz w:val="28"/>
          <w:szCs w:val="28"/>
        </w:rPr>
      </w:pPr>
      <w:r w:rsidRPr="00600CB8">
        <w:rPr>
          <w:b/>
          <w:sz w:val="28"/>
          <w:szCs w:val="28"/>
        </w:rPr>
        <w:t>Затраты на изготовление готовой продукции, выполнение</w:t>
      </w:r>
    </w:p>
    <w:p w:rsidR="0000752E" w:rsidRDefault="0000752E" w:rsidP="00722728">
      <w:pPr>
        <w:pStyle w:val="ConsPlusNormal"/>
        <w:ind w:firstLine="709"/>
        <w:jc w:val="center"/>
        <w:rPr>
          <w:b/>
          <w:sz w:val="28"/>
          <w:szCs w:val="28"/>
        </w:rPr>
      </w:pPr>
      <w:r w:rsidRPr="00600CB8">
        <w:rPr>
          <w:b/>
          <w:sz w:val="28"/>
          <w:szCs w:val="28"/>
        </w:rPr>
        <w:t>работ, услуг</w:t>
      </w:r>
      <w:r w:rsidR="00F22D0D" w:rsidRPr="00600CB8">
        <w:rPr>
          <w:b/>
          <w:sz w:val="28"/>
          <w:szCs w:val="28"/>
        </w:rPr>
        <w:t xml:space="preserve"> </w:t>
      </w:r>
    </w:p>
    <w:p w:rsidR="003B5CCE" w:rsidRPr="00600CB8" w:rsidRDefault="003B5CCE" w:rsidP="00722728">
      <w:pPr>
        <w:pStyle w:val="ConsPlusNormal"/>
        <w:ind w:firstLine="709"/>
        <w:jc w:val="center"/>
        <w:rPr>
          <w:b/>
          <w:sz w:val="28"/>
          <w:szCs w:val="28"/>
        </w:rPr>
      </w:pPr>
    </w:p>
    <w:p w:rsidR="00A5760C" w:rsidRPr="00C33645" w:rsidRDefault="00A5760C" w:rsidP="00722728">
      <w:pPr>
        <w:pStyle w:val="a3"/>
        <w:ind w:firstLine="709"/>
        <w:jc w:val="both"/>
        <w:rPr>
          <w:rFonts w:ascii="Times New Roman" w:hAnsi="Times New Roman"/>
          <w:sz w:val="28"/>
          <w:szCs w:val="28"/>
        </w:rPr>
      </w:pPr>
      <w:r w:rsidRPr="00C33645">
        <w:rPr>
          <w:rFonts w:ascii="Times New Roman" w:hAnsi="Times New Roman"/>
          <w:sz w:val="28"/>
          <w:szCs w:val="28"/>
        </w:rPr>
        <w:t>Учет затрат на выполнение работ, оказание услуг ведется на счетах:</w:t>
      </w:r>
    </w:p>
    <w:p w:rsidR="00A5760C" w:rsidRPr="00C33645" w:rsidRDefault="00A5760C" w:rsidP="00722728">
      <w:pPr>
        <w:pStyle w:val="a3"/>
        <w:ind w:firstLine="709"/>
        <w:jc w:val="both"/>
        <w:rPr>
          <w:rFonts w:ascii="Times New Roman" w:hAnsi="Times New Roman"/>
          <w:sz w:val="28"/>
          <w:szCs w:val="28"/>
        </w:rPr>
      </w:pPr>
      <w:r w:rsidRPr="00C33645">
        <w:rPr>
          <w:rFonts w:ascii="Times New Roman" w:hAnsi="Times New Roman"/>
          <w:sz w:val="28"/>
          <w:szCs w:val="28"/>
        </w:rPr>
        <w:t>0.109.60.000 «Себестоимость готовой продукции, работ, услуг»;</w:t>
      </w:r>
    </w:p>
    <w:p w:rsidR="00A5760C" w:rsidRPr="00C33645" w:rsidRDefault="00A5760C" w:rsidP="00722728">
      <w:pPr>
        <w:pStyle w:val="a3"/>
        <w:ind w:firstLine="709"/>
        <w:jc w:val="both"/>
        <w:rPr>
          <w:rFonts w:ascii="Times New Roman" w:hAnsi="Times New Roman"/>
          <w:sz w:val="28"/>
          <w:szCs w:val="28"/>
        </w:rPr>
      </w:pPr>
      <w:r w:rsidRPr="00DB7DD1">
        <w:rPr>
          <w:rFonts w:ascii="Times New Roman" w:hAnsi="Times New Roman"/>
          <w:sz w:val="28"/>
          <w:szCs w:val="28"/>
        </w:rPr>
        <w:t>0.109.70.000 «Накладные расходы производства готовой продукции, работ, услуг»;</w:t>
      </w:r>
    </w:p>
    <w:p w:rsidR="00A5760C" w:rsidRPr="00C33645" w:rsidRDefault="00A5760C" w:rsidP="00722728">
      <w:pPr>
        <w:pStyle w:val="a3"/>
        <w:ind w:firstLine="709"/>
        <w:jc w:val="both"/>
        <w:rPr>
          <w:rFonts w:ascii="Times New Roman" w:hAnsi="Times New Roman"/>
          <w:sz w:val="28"/>
          <w:szCs w:val="28"/>
        </w:rPr>
      </w:pPr>
      <w:r w:rsidRPr="00C33645">
        <w:rPr>
          <w:rFonts w:ascii="Times New Roman" w:hAnsi="Times New Roman"/>
          <w:sz w:val="28"/>
          <w:szCs w:val="28"/>
        </w:rPr>
        <w:t xml:space="preserve">0.109.80.000 «Общехозяйственные расходы».  </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600CB8">
        <w:rPr>
          <w:rFonts w:ascii="Times New Roman" w:hAnsi="Times New Roman"/>
          <w:sz w:val="28"/>
          <w:szCs w:val="28"/>
        </w:rPr>
        <w:t>непосредственно связанные</w:t>
      </w:r>
      <w:r w:rsidRPr="00A5760C">
        <w:rPr>
          <w:rFonts w:ascii="Times New Roman" w:hAnsi="Times New Roman"/>
          <w:sz w:val="28"/>
          <w:szCs w:val="28"/>
        </w:rPr>
        <w:t xml:space="preserve"> с выполнением конкретного вида работ (оказанием конкретного вида услуг) в рамках одного вида деятельности:</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lastRenderedPageBreak/>
        <w:t>заработная плата работников (сотрудников), непосредственно занятых выполнением работ (оказанием услуг), начисления страховых взносов во внебюджетные фонды на заработную плату указанных работников (сотрудников);</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затраты на транспортные услуги, связанные с оказанием государственной услуги (работы);</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стоимость использованных для выполнения работ, оказания услуг материальных запасов;</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расходы на амортизацию основных средств, используемых непосредственно в ходе выполнения работ, оказания услуг и затраты на их ремонт;</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 и т.д.</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с выполнением нескольких видов работ (оказанием услуг):</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затраты на услуги связи, связанные с оказанием нескольких услуг (выполнением нескольких работ);</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стоимость использованных для оказания нескольких услуг (выполнения нескольких работ), материальных запасов (например, мягкий инвентарь, канцелярские товары, запасные части на оборудование, которое участвует в оказании нескольких услуг, медикаменты и т.д.);</w:t>
      </w:r>
    </w:p>
    <w:p w:rsidR="00A5760C" w:rsidRPr="00A5760C" w:rsidRDefault="00A5760C" w:rsidP="00722728">
      <w:pPr>
        <w:pStyle w:val="a3"/>
        <w:ind w:firstLine="709"/>
        <w:jc w:val="both"/>
        <w:rPr>
          <w:rFonts w:ascii="Times New Roman" w:hAnsi="Times New Roman"/>
          <w:color w:val="000000"/>
          <w:sz w:val="28"/>
          <w:szCs w:val="28"/>
          <w:shd w:val="clear" w:color="auto" w:fill="FFFFFF"/>
        </w:rPr>
      </w:pPr>
      <w:r w:rsidRPr="00A5760C">
        <w:rPr>
          <w:rFonts w:ascii="Times New Roman" w:hAnsi="Times New Roman"/>
          <w:color w:val="000000"/>
          <w:sz w:val="28"/>
          <w:szCs w:val="28"/>
          <w:shd w:val="clear" w:color="auto" w:fill="FFFFFF"/>
        </w:rPr>
        <w:t>заработная плата работников (сотрудников), начисления страховых взносов во внебюджетные фонды на заработную плату указанных работников (сотрудников) (выполнение нескольких работ, услуг);</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color w:val="000000"/>
          <w:sz w:val="28"/>
          <w:szCs w:val="28"/>
          <w:shd w:val="clear" w:color="auto" w:fill="FFFFFF"/>
        </w:rPr>
        <w:t>страхование автотранспорта, связанное с оказанием нескольких услуг;</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иные виды расходов, которые невозможно отнести на определенную услугу (работу).</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 xml:space="preserve">Выбор способа </w:t>
      </w:r>
      <w:proofErr w:type="spellStart"/>
      <w:r w:rsidRPr="00A5760C">
        <w:rPr>
          <w:rFonts w:ascii="Times New Roman" w:hAnsi="Times New Roman"/>
          <w:sz w:val="28"/>
          <w:szCs w:val="28"/>
        </w:rPr>
        <w:t>калькулирования</w:t>
      </w:r>
      <w:proofErr w:type="spellEnd"/>
      <w:r w:rsidRPr="00A5760C">
        <w:rPr>
          <w:rFonts w:ascii="Times New Roman" w:hAnsi="Times New Roman"/>
          <w:sz w:val="28"/>
          <w:szCs w:val="28"/>
        </w:rPr>
        <w:t xml:space="preserve"> себестоимости единицы продукции осуществляется локальным актом учреждения.</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 xml:space="preserve">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 </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На счете 0.109.80.000 «Общехозяйственные расходы» учитываются:</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заработная плата с начислениями работников (сотрудников) административно-управленческого и вспомогательного персонала;</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для </w:t>
      </w:r>
      <w:r w:rsidRPr="00A5760C">
        <w:rPr>
          <w:rFonts w:ascii="Times New Roman" w:hAnsi="Times New Roman"/>
          <w:sz w:val="28"/>
          <w:szCs w:val="28"/>
        </w:rPr>
        <w:lastRenderedPageBreak/>
        <w:t>административно-управленческих нужд (например, картриджи, канцелярские и хозяйственные товары, калькуляторы, мебель, приобретенная для нужд администрации и т.д.);</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расходы на амортизацию, ремонт основных средств управленческого и общехозяйственного назначения (например, компьютерной техники, кондиционеров и т.д.);</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 xml:space="preserve">затраты на услуги связи </w:t>
      </w:r>
      <w:proofErr w:type="gramStart"/>
      <w:r w:rsidRPr="00A5760C">
        <w:rPr>
          <w:rFonts w:ascii="Times New Roman" w:hAnsi="Times New Roman"/>
          <w:sz w:val="28"/>
          <w:szCs w:val="28"/>
        </w:rPr>
        <w:t>для административно-управленческий нужд</w:t>
      </w:r>
      <w:proofErr w:type="gramEnd"/>
      <w:r w:rsidRPr="00A5760C">
        <w:rPr>
          <w:rFonts w:ascii="Times New Roman" w:hAnsi="Times New Roman"/>
          <w:sz w:val="28"/>
          <w:szCs w:val="28"/>
        </w:rPr>
        <w:t>;</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иные аналогичные виды расходов общехозяйственного назначения (архивирование документов и т.д.).</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Общехозяйственные расходы учреждения, произведенные за отчетный период (месяц) распределяются на себестоимость реализованной готовой продукции, оказанных работ, услуг, а в части не распределяемых расходов - на увеличение расходов текущего финансового года.</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В состав не распределяемых на себестоимость выполненных работ, оказанных услуг включаются следующие виды расходов:</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отпуск по уходу за ребенком до достижения им возраста 3-х лет, назначенный до 1 января 2020 года, а также тем, кто находится в отпуске по уходу за ребенком, родившимся до этой даты;</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компенсационные выплаты персоналу за прохождение первичного медицинского осмотра при приеме на работу.</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отражается в учете на основании Бухгалтерской справки (ф. 0504833) с приложением Расчета распределения накладных и общехозяйственных расходов (неунифицированная форма) на конец отчетного периода (месяц).</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Сумма затрат, произведенных учреждением в результате реализации товаров, в том числе в процессе продвижения товаров, относится на увеличение расходов текущего финансового года.</w:t>
      </w:r>
    </w:p>
    <w:p w:rsidR="00A5760C" w:rsidRPr="00A5760C"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Незавершенное производство отражается в бухгалтерском учете по фактической себестоимости прямых затрат.</w:t>
      </w:r>
    </w:p>
    <w:p w:rsidR="00A5760C" w:rsidRPr="00C33645" w:rsidRDefault="00A5760C" w:rsidP="00722728">
      <w:pPr>
        <w:pStyle w:val="a3"/>
        <w:ind w:firstLine="709"/>
        <w:jc w:val="both"/>
        <w:rPr>
          <w:rFonts w:ascii="Times New Roman" w:hAnsi="Times New Roman"/>
          <w:sz w:val="28"/>
          <w:szCs w:val="28"/>
        </w:rPr>
      </w:pPr>
      <w:r w:rsidRPr="00A5760C">
        <w:rPr>
          <w:rFonts w:ascii="Times New Roman" w:hAnsi="Times New Roman"/>
          <w:sz w:val="28"/>
          <w:szCs w:val="28"/>
        </w:rPr>
        <w:t>Сумма общехозяйственных расходов учреждения не включается в фактическую стоимость незавершенного производства.</w:t>
      </w:r>
    </w:p>
    <w:p w:rsidR="00A5760C" w:rsidRPr="00C33645" w:rsidRDefault="00A5760C" w:rsidP="00722728">
      <w:pPr>
        <w:pStyle w:val="a3"/>
        <w:ind w:firstLine="709"/>
        <w:jc w:val="both"/>
        <w:rPr>
          <w:rFonts w:ascii="Times New Roman" w:hAnsi="Times New Roman"/>
          <w:sz w:val="28"/>
          <w:szCs w:val="28"/>
        </w:rPr>
      </w:pPr>
      <w:r w:rsidRPr="00C33645">
        <w:rPr>
          <w:rFonts w:ascii="Times New Roman" w:hAnsi="Times New Roman"/>
          <w:sz w:val="28"/>
          <w:szCs w:val="28"/>
        </w:rPr>
        <w:t>Начисление работникам (сотрудникам) отпускных, компенсаций, пособий, рассчитываемых исходя из среднего дневного заработка, осуществляется по тому источнику финансирования, по которому работнику (сотруднику):</w:t>
      </w:r>
    </w:p>
    <w:p w:rsidR="00A5760C" w:rsidRPr="00C33645" w:rsidRDefault="00A5760C" w:rsidP="00722728">
      <w:pPr>
        <w:pStyle w:val="a3"/>
        <w:ind w:firstLine="709"/>
        <w:jc w:val="both"/>
        <w:rPr>
          <w:rFonts w:ascii="Times New Roman" w:hAnsi="Times New Roman"/>
          <w:sz w:val="28"/>
          <w:szCs w:val="28"/>
        </w:rPr>
      </w:pPr>
      <w:r w:rsidRPr="00C33645">
        <w:rPr>
          <w:rFonts w:ascii="Times New Roman" w:hAnsi="Times New Roman"/>
          <w:sz w:val="28"/>
          <w:szCs w:val="28"/>
        </w:rPr>
        <w:t>определен основной оклад согласно штатному расписанию;</w:t>
      </w:r>
    </w:p>
    <w:p w:rsidR="00A5760C" w:rsidRPr="00C33645" w:rsidRDefault="00A5760C" w:rsidP="00722728">
      <w:pPr>
        <w:pStyle w:val="a3"/>
        <w:ind w:firstLine="709"/>
        <w:jc w:val="both"/>
        <w:rPr>
          <w:rFonts w:ascii="Times New Roman" w:hAnsi="Times New Roman"/>
          <w:sz w:val="28"/>
          <w:szCs w:val="28"/>
        </w:rPr>
      </w:pPr>
      <w:r w:rsidRPr="00C33645">
        <w:rPr>
          <w:rFonts w:ascii="Times New Roman" w:hAnsi="Times New Roman"/>
          <w:sz w:val="28"/>
          <w:szCs w:val="28"/>
        </w:rPr>
        <w:t xml:space="preserve">установлены компенсационные </w:t>
      </w:r>
      <w:r>
        <w:rPr>
          <w:rFonts w:ascii="Times New Roman" w:hAnsi="Times New Roman"/>
          <w:sz w:val="28"/>
          <w:szCs w:val="28"/>
        </w:rPr>
        <w:t xml:space="preserve">и стимулирующие </w:t>
      </w:r>
      <w:r w:rsidRPr="00C33645">
        <w:rPr>
          <w:rFonts w:ascii="Times New Roman" w:hAnsi="Times New Roman"/>
          <w:sz w:val="28"/>
          <w:szCs w:val="28"/>
        </w:rPr>
        <w:t>выплаты за выполнение дополнительной работы в соответствии со ст. 60.2 Трудового кодекса Российской Федерации.</w:t>
      </w:r>
    </w:p>
    <w:p w:rsidR="00A5760C" w:rsidRPr="00B6164F" w:rsidRDefault="00A5760C" w:rsidP="00722728">
      <w:pPr>
        <w:pStyle w:val="a3"/>
        <w:ind w:firstLine="709"/>
        <w:jc w:val="both"/>
        <w:rPr>
          <w:rFonts w:ascii="Times New Roman" w:hAnsi="Times New Roman"/>
          <w:sz w:val="28"/>
          <w:szCs w:val="28"/>
        </w:rPr>
      </w:pPr>
      <w:r w:rsidRPr="00B6164F">
        <w:rPr>
          <w:rFonts w:ascii="Times New Roman" w:hAnsi="Times New Roman"/>
          <w:sz w:val="28"/>
          <w:szCs w:val="28"/>
        </w:rPr>
        <w:t xml:space="preserve">Экономическая служба при принятии (формировании) первичных учетных документов, проставляет на документе отметку, позволяющую бухгалтеру </w:t>
      </w:r>
      <w:r w:rsidRPr="00B6164F">
        <w:rPr>
          <w:rFonts w:ascii="Times New Roman" w:hAnsi="Times New Roman"/>
          <w:sz w:val="28"/>
          <w:szCs w:val="28"/>
        </w:rPr>
        <w:lastRenderedPageBreak/>
        <w:t>централизованной бухгалтерии сформировать себестоимость готовой продукции, выполняемых работ, оказываемых услуг:</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8647"/>
      </w:tblGrid>
      <w:tr w:rsidR="00A5760C" w:rsidRPr="00B6164F" w:rsidTr="003E53DA">
        <w:trPr>
          <w:tblHeader/>
        </w:trPr>
        <w:tc>
          <w:tcPr>
            <w:tcW w:w="1701" w:type="dxa"/>
            <w:shd w:val="clear" w:color="auto" w:fill="auto"/>
            <w:vAlign w:val="center"/>
          </w:tcPr>
          <w:p w:rsidR="00A5760C" w:rsidRPr="00B6164F" w:rsidRDefault="00A5760C" w:rsidP="003E53DA">
            <w:pPr>
              <w:ind w:firstLine="0"/>
              <w:jc w:val="center"/>
              <w:rPr>
                <w:rFonts w:eastAsiaTheme="minorHAnsi"/>
                <w:b/>
                <w:sz w:val="24"/>
                <w:szCs w:val="24"/>
                <w:lang w:eastAsia="en-US"/>
              </w:rPr>
            </w:pPr>
            <w:r w:rsidRPr="00B6164F">
              <w:rPr>
                <w:rFonts w:eastAsiaTheme="minorHAnsi"/>
                <w:b/>
                <w:sz w:val="24"/>
                <w:szCs w:val="24"/>
                <w:lang w:eastAsia="en-US"/>
              </w:rPr>
              <w:t>Отметка на документе</w:t>
            </w:r>
          </w:p>
        </w:tc>
        <w:tc>
          <w:tcPr>
            <w:tcW w:w="8647" w:type="dxa"/>
            <w:shd w:val="clear" w:color="auto" w:fill="auto"/>
            <w:vAlign w:val="center"/>
          </w:tcPr>
          <w:p w:rsidR="00A5760C" w:rsidRPr="00B6164F" w:rsidRDefault="00A5760C" w:rsidP="003E53DA">
            <w:pPr>
              <w:ind w:firstLine="0"/>
              <w:jc w:val="center"/>
              <w:rPr>
                <w:rFonts w:eastAsiaTheme="minorHAnsi"/>
                <w:b/>
                <w:sz w:val="24"/>
                <w:szCs w:val="24"/>
                <w:lang w:eastAsia="en-US"/>
              </w:rPr>
            </w:pPr>
            <w:r w:rsidRPr="00B6164F">
              <w:rPr>
                <w:rFonts w:eastAsiaTheme="minorHAnsi"/>
                <w:b/>
                <w:sz w:val="24"/>
                <w:szCs w:val="24"/>
                <w:lang w:eastAsia="en-US"/>
              </w:rPr>
              <w:t>Счет учета</w:t>
            </w:r>
            <w:ins w:id="2" w:author="HP-пк" w:date="2022-05-19T12:15:00Z">
              <w:r w:rsidRPr="00B6164F">
                <w:rPr>
                  <w:rFonts w:eastAsiaTheme="minorHAnsi"/>
                  <w:b/>
                  <w:sz w:val="24"/>
                  <w:szCs w:val="24"/>
                  <w:lang w:eastAsia="en-US"/>
                </w:rPr>
                <w:t xml:space="preserve"> </w:t>
              </w:r>
            </w:ins>
          </w:p>
        </w:tc>
      </w:tr>
      <w:tr w:rsidR="00A5760C" w:rsidRPr="00B6164F" w:rsidTr="003E53DA">
        <w:tc>
          <w:tcPr>
            <w:tcW w:w="1701" w:type="dxa"/>
            <w:shd w:val="clear" w:color="auto" w:fill="auto"/>
          </w:tcPr>
          <w:p w:rsidR="00A5760C" w:rsidRPr="00B6164F" w:rsidRDefault="00A5760C" w:rsidP="003E53DA">
            <w:pPr>
              <w:ind w:firstLine="0"/>
              <w:jc w:val="center"/>
              <w:rPr>
                <w:rFonts w:eastAsiaTheme="minorHAnsi"/>
                <w:sz w:val="24"/>
                <w:szCs w:val="24"/>
                <w:lang w:eastAsia="en-US"/>
              </w:rPr>
            </w:pPr>
            <w:r w:rsidRPr="00B6164F">
              <w:rPr>
                <w:rFonts w:eastAsiaTheme="minorHAnsi"/>
                <w:sz w:val="24"/>
                <w:szCs w:val="24"/>
                <w:lang w:eastAsia="en-US"/>
              </w:rPr>
              <w:t>ПР, наименование услуги</w:t>
            </w:r>
          </w:p>
          <w:p w:rsidR="00A5760C" w:rsidRPr="00B6164F" w:rsidRDefault="00A5760C" w:rsidP="003E53DA">
            <w:pPr>
              <w:rPr>
                <w:rFonts w:eastAsiaTheme="minorHAnsi"/>
                <w:sz w:val="24"/>
                <w:szCs w:val="24"/>
                <w:lang w:eastAsia="en-US"/>
              </w:rPr>
            </w:pPr>
          </w:p>
        </w:tc>
        <w:tc>
          <w:tcPr>
            <w:tcW w:w="8647" w:type="dxa"/>
            <w:shd w:val="clear" w:color="auto" w:fill="auto"/>
          </w:tcPr>
          <w:p w:rsidR="00A5760C" w:rsidRPr="00B6164F" w:rsidRDefault="00A5760C" w:rsidP="003E53DA">
            <w:pPr>
              <w:ind w:firstLine="0"/>
              <w:rPr>
                <w:rFonts w:eastAsiaTheme="minorHAnsi"/>
                <w:sz w:val="24"/>
                <w:szCs w:val="24"/>
                <w:lang w:eastAsia="en-US"/>
              </w:rPr>
            </w:pPr>
            <w:r w:rsidRPr="00B6164F">
              <w:rPr>
                <w:rFonts w:eastAsiaTheme="minorHAnsi"/>
                <w:sz w:val="24"/>
                <w:szCs w:val="24"/>
                <w:lang w:eastAsia="en-US"/>
              </w:rPr>
              <w:t xml:space="preserve">0.109.60.000 «Себестоимость готовой продукции, работ, услуг» </w:t>
            </w:r>
          </w:p>
        </w:tc>
      </w:tr>
      <w:tr w:rsidR="00A5760C" w:rsidRPr="00B6164F" w:rsidTr="003E53DA">
        <w:tc>
          <w:tcPr>
            <w:tcW w:w="1701" w:type="dxa"/>
            <w:shd w:val="clear" w:color="auto" w:fill="auto"/>
          </w:tcPr>
          <w:p w:rsidR="00A5760C" w:rsidRPr="00B6164F" w:rsidRDefault="00A5760C" w:rsidP="003E53DA">
            <w:pPr>
              <w:rPr>
                <w:rFonts w:eastAsiaTheme="minorHAnsi"/>
                <w:sz w:val="24"/>
                <w:szCs w:val="24"/>
                <w:lang w:eastAsia="en-US"/>
              </w:rPr>
            </w:pPr>
            <w:r w:rsidRPr="00B6164F">
              <w:rPr>
                <w:rFonts w:eastAsiaTheme="minorHAnsi"/>
                <w:sz w:val="24"/>
                <w:szCs w:val="24"/>
                <w:lang w:eastAsia="en-US"/>
              </w:rPr>
              <w:t>НР</w:t>
            </w:r>
          </w:p>
        </w:tc>
        <w:tc>
          <w:tcPr>
            <w:tcW w:w="8647" w:type="dxa"/>
            <w:shd w:val="clear" w:color="auto" w:fill="auto"/>
          </w:tcPr>
          <w:p w:rsidR="00A5760C" w:rsidRPr="00B6164F" w:rsidRDefault="00A5760C" w:rsidP="003E53DA">
            <w:pPr>
              <w:ind w:firstLine="0"/>
              <w:rPr>
                <w:rFonts w:eastAsiaTheme="minorHAnsi"/>
                <w:sz w:val="24"/>
                <w:szCs w:val="24"/>
                <w:lang w:eastAsia="en-US"/>
              </w:rPr>
            </w:pPr>
            <w:r w:rsidRPr="00B6164F">
              <w:rPr>
                <w:rFonts w:eastAsiaTheme="minorHAnsi"/>
                <w:sz w:val="24"/>
                <w:szCs w:val="24"/>
                <w:lang w:eastAsia="en-US"/>
              </w:rPr>
              <w:t>0.109.70.000 «Накладные расходы производства готовой продукции, работ, услуг», относятся затраты»</w:t>
            </w:r>
          </w:p>
          <w:p w:rsidR="00A5760C" w:rsidRPr="00B6164F" w:rsidRDefault="00A5760C" w:rsidP="003E53DA">
            <w:pPr>
              <w:ind w:firstLine="0"/>
              <w:rPr>
                <w:rFonts w:eastAsiaTheme="minorHAnsi"/>
                <w:sz w:val="24"/>
                <w:szCs w:val="24"/>
                <w:lang w:eastAsia="en-US"/>
              </w:rPr>
            </w:pPr>
            <w:r w:rsidRPr="00B6164F">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r w:rsidR="00A5760C" w:rsidRPr="00C33645" w:rsidTr="003E53DA">
        <w:tc>
          <w:tcPr>
            <w:tcW w:w="1701" w:type="dxa"/>
            <w:shd w:val="clear" w:color="auto" w:fill="auto"/>
          </w:tcPr>
          <w:p w:rsidR="00A5760C" w:rsidRPr="00B6164F" w:rsidRDefault="00A5760C" w:rsidP="003E53DA">
            <w:pPr>
              <w:rPr>
                <w:rFonts w:eastAsiaTheme="minorHAnsi"/>
                <w:sz w:val="24"/>
                <w:szCs w:val="24"/>
                <w:lang w:eastAsia="en-US"/>
              </w:rPr>
            </w:pPr>
            <w:r w:rsidRPr="00B6164F">
              <w:rPr>
                <w:rFonts w:eastAsiaTheme="minorHAnsi"/>
                <w:sz w:val="24"/>
                <w:szCs w:val="24"/>
                <w:lang w:eastAsia="en-US"/>
              </w:rPr>
              <w:t>ОХР</w:t>
            </w:r>
          </w:p>
        </w:tc>
        <w:tc>
          <w:tcPr>
            <w:tcW w:w="8647" w:type="dxa"/>
            <w:shd w:val="clear" w:color="auto" w:fill="auto"/>
          </w:tcPr>
          <w:p w:rsidR="00A5760C" w:rsidRPr="00B6164F" w:rsidRDefault="00A5760C" w:rsidP="003E53DA">
            <w:pPr>
              <w:ind w:firstLine="0"/>
              <w:rPr>
                <w:rFonts w:eastAsiaTheme="minorHAnsi"/>
                <w:sz w:val="24"/>
                <w:szCs w:val="24"/>
                <w:lang w:eastAsia="en-US"/>
              </w:rPr>
            </w:pPr>
            <w:r w:rsidRPr="00B6164F">
              <w:rPr>
                <w:rFonts w:eastAsiaTheme="minorHAnsi"/>
                <w:sz w:val="24"/>
                <w:szCs w:val="24"/>
                <w:lang w:eastAsia="en-US"/>
              </w:rPr>
              <w:t>0.109.80.000 «Общехозяйственные расходы»</w:t>
            </w:r>
          </w:p>
          <w:p w:rsidR="00A5760C" w:rsidRPr="00C33645" w:rsidRDefault="00A5760C" w:rsidP="003E53DA">
            <w:pPr>
              <w:ind w:firstLine="0"/>
              <w:rPr>
                <w:rFonts w:eastAsiaTheme="minorHAnsi"/>
                <w:sz w:val="24"/>
                <w:szCs w:val="24"/>
                <w:lang w:eastAsia="en-US"/>
              </w:rPr>
            </w:pPr>
            <w:r w:rsidRPr="00B6164F">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rsidR="00A5760C" w:rsidRPr="00C33645" w:rsidRDefault="00A5760C" w:rsidP="00A5760C">
      <w:pPr>
        <w:pStyle w:val="a3"/>
        <w:ind w:firstLine="709"/>
        <w:jc w:val="both"/>
        <w:rPr>
          <w:rFonts w:ascii="Times New Roman" w:hAnsi="Times New Roman"/>
          <w:sz w:val="28"/>
          <w:szCs w:val="28"/>
        </w:rPr>
      </w:pPr>
      <w:r w:rsidRPr="00C33645">
        <w:rPr>
          <w:rFonts w:ascii="Times New Roman" w:hAnsi="Times New Roman"/>
          <w:sz w:val="28"/>
          <w:szCs w:val="28"/>
        </w:rPr>
        <w:t>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для дальнейшего его признания в учете (НДС и налог на прибыль):</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394"/>
        <w:gridCol w:w="4252"/>
      </w:tblGrid>
      <w:tr w:rsidR="00A5760C" w:rsidRPr="00C33645" w:rsidTr="003E53DA">
        <w:trPr>
          <w:tblHeader/>
        </w:trPr>
        <w:tc>
          <w:tcPr>
            <w:tcW w:w="1560" w:type="dxa"/>
            <w:shd w:val="clear" w:color="auto" w:fill="auto"/>
            <w:vAlign w:val="center"/>
          </w:tcPr>
          <w:p w:rsidR="00A5760C" w:rsidRPr="00C33645" w:rsidRDefault="00A5760C" w:rsidP="003E53DA">
            <w:pPr>
              <w:pStyle w:val="a3"/>
              <w:jc w:val="center"/>
              <w:rPr>
                <w:rFonts w:ascii="Times New Roman" w:hAnsi="Times New Roman"/>
                <w:sz w:val="24"/>
                <w:szCs w:val="24"/>
              </w:rPr>
            </w:pPr>
            <w:r w:rsidRPr="00C33645">
              <w:rPr>
                <w:rFonts w:ascii="Times New Roman" w:hAnsi="Times New Roman"/>
                <w:sz w:val="24"/>
                <w:szCs w:val="24"/>
              </w:rPr>
              <w:t>Отметка на документе</w:t>
            </w:r>
          </w:p>
        </w:tc>
        <w:tc>
          <w:tcPr>
            <w:tcW w:w="4394" w:type="dxa"/>
            <w:shd w:val="clear" w:color="auto" w:fill="auto"/>
            <w:vAlign w:val="center"/>
          </w:tcPr>
          <w:p w:rsidR="00A5760C" w:rsidRPr="00C33645" w:rsidRDefault="00A5760C" w:rsidP="003E53DA">
            <w:pPr>
              <w:pStyle w:val="a3"/>
              <w:jc w:val="center"/>
              <w:rPr>
                <w:rFonts w:ascii="Times New Roman" w:hAnsi="Times New Roman"/>
                <w:sz w:val="24"/>
                <w:szCs w:val="24"/>
              </w:rPr>
            </w:pPr>
            <w:r w:rsidRPr="00C33645">
              <w:rPr>
                <w:rFonts w:ascii="Times New Roman" w:hAnsi="Times New Roman"/>
                <w:sz w:val="24"/>
                <w:szCs w:val="24"/>
              </w:rPr>
              <w:t>Классификация расхода</w:t>
            </w:r>
          </w:p>
        </w:tc>
        <w:tc>
          <w:tcPr>
            <w:tcW w:w="4252" w:type="dxa"/>
            <w:shd w:val="clear" w:color="auto" w:fill="auto"/>
            <w:vAlign w:val="center"/>
          </w:tcPr>
          <w:p w:rsidR="00A5760C" w:rsidRPr="00C33645" w:rsidRDefault="00A5760C" w:rsidP="003E53DA">
            <w:pPr>
              <w:pStyle w:val="a3"/>
              <w:jc w:val="center"/>
              <w:rPr>
                <w:rFonts w:ascii="Times New Roman" w:hAnsi="Times New Roman"/>
                <w:sz w:val="24"/>
                <w:szCs w:val="24"/>
              </w:rPr>
            </w:pPr>
            <w:r w:rsidRPr="00C33645">
              <w:rPr>
                <w:rFonts w:ascii="Times New Roman" w:hAnsi="Times New Roman"/>
                <w:sz w:val="24"/>
                <w:szCs w:val="24"/>
              </w:rPr>
              <w:t>Порядок признания в учете</w:t>
            </w:r>
          </w:p>
        </w:tc>
      </w:tr>
      <w:tr w:rsidR="00A5760C" w:rsidRPr="00C33645" w:rsidTr="003E53DA">
        <w:tc>
          <w:tcPr>
            <w:tcW w:w="1560" w:type="dxa"/>
            <w:shd w:val="clear" w:color="auto" w:fill="auto"/>
          </w:tcPr>
          <w:p w:rsidR="00A5760C" w:rsidRPr="00C33645" w:rsidRDefault="00A5760C" w:rsidP="003E53DA">
            <w:pPr>
              <w:pStyle w:val="a3"/>
              <w:jc w:val="center"/>
              <w:rPr>
                <w:rFonts w:ascii="Times New Roman" w:hAnsi="Times New Roman"/>
                <w:sz w:val="24"/>
                <w:szCs w:val="24"/>
              </w:rPr>
            </w:pPr>
            <w:r w:rsidRPr="00C33645">
              <w:rPr>
                <w:rFonts w:ascii="Times New Roman" w:hAnsi="Times New Roman"/>
                <w:sz w:val="24"/>
                <w:szCs w:val="24"/>
              </w:rPr>
              <w:t>2-ГЗ</w:t>
            </w:r>
          </w:p>
        </w:tc>
        <w:tc>
          <w:tcPr>
            <w:tcW w:w="4394" w:type="dxa"/>
            <w:shd w:val="clear" w:color="auto" w:fill="auto"/>
          </w:tcPr>
          <w:p w:rsidR="00A5760C" w:rsidRPr="00C33645" w:rsidRDefault="00A5760C" w:rsidP="003E53DA">
            <w:pPr>
              <w:pStyle w:val="a3"/>
              <w:jc w:val="both"/>
              <w:rPr>
                <w:rFonts w:ascii="Times New Roman" w:hAnsi="Times New Roman"/>
                <w:sz w:val="24"/>
                <w:szCs w:val="24"/>
              </w:rPr>
            </w:pPr>
            <w:r w:rsidRPr="00C33645">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rsidR="00A5760C" w:rsidRPr="00C33645" w:rsidRDefault="00A5760C" w:rsidP="003E53DA">
            <w:pPr>
              <w:pStyle w:val="a3"/>
              <w:jc w:val="both"/>
              <w:rPr>
                <w:rFonts w:ascii="Times New Roman" w:hAnsi="Times New Roman"/>
                <w:sz w:val="24"/>
                <w:szCs w:val="24"/>
              </w:rPr>
            </w:pPr>
            <w:r w:rsidRPr="00C33645">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A5760C" w:rsidRPr="00C33645" w:rsidTr="003E53DA">
        <w:tc>
          <w:tcPr>
            <w:tcW w:w="1560" w:type="dxa"/>
            <w:shd w:val="clear" w:color="auto" w:fill="auto"/>
          </w:tcPr>
          <w:p w:rsidR="00A5760C" w:rsidRPr="00C33645" w:rsidRDefault="00A5760C" w:rsidP="003E53DA">
            <w:pPr>
              <w:pStyle w:val="a3"/>
              <w:jc w:val="center"/>
              <w:rPr>
                <w:rFonts w:ascii="Times New Roman" w:hAnsi="Times New Roman"/>
                <w:sz w:val="24"/>
                <w:szCs w:val="24"/>
              </w:rPr>
            </w:pPr>
            <w:r w:rsidRPr="00C33645">
              <w:rPr>
                <w:rFonts w:ascii="Times New Roman" w:hAnsi="Times New Roman"/>
                <w:sz w:val="24"/>
                <w:szCs w:val="24"/>
              </w:rPr>
              <w:t>2-ГЗ/ПДД</w:t>
            </w:r>
          </w:p>
        </w:tc>
        <w:tc>
          <w:tcPr>
            <w:tcW w:w="4394" w:type="dxa"/>
            <w:shd w:val="clear" w:color="auto" w:fill="auto"/>
          </w:tcPr>
          <w:p w:rsidR="00A5760C" w:rsidRPr="00C33645" w:rsidRDefault="00A5760C" w:rsidP="003E53DA">
            <w:pPr>
              <w:pStyle w:val="a3"/>
              <w:jc w:val="both"/>
              <w:rPr>
                <w:rFonts w:ascii="Times New Roman" w:hAnsi="Times New Roman"/>
                <w:sz w:val="24"/>
                <w:szCs w:val="24"/>
              </w:rPr>
            </w:pPr>
            <w:r w:rsidRPr="00C33645">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rsidR="00A5760C" w:rsidRPr="00C33645" w:rsidRDefault="00A5760C" w:rsidP="003E53DA">
            <w:pPr>
              <w:pStyle w:val="a3"/>
              <w:jc w:val="both"/>
              <w:rPr>
                <w:rFonts w:ascii="Times New Roman" w:hAnsi="Times New Roman"/>
                <w:sz w:val="24"/>
                <w:szCs w:val="24"/>
              </w:rPr>
            </w:pPr>
            <w:r w:rsidRPr="00C33645">
              <w:rPr>
                <w:rFonts w:ascii="Times New Roman" w:hAnsi="Times New Roman"/>
                <w:sz w:val="24"/>
                <w:szCs w:val="24"/>
              </w:rPr>
              <w:t>2.109.80.000 «Общехозяйственные расходы»</w:t>
            </w:r>
          </w:p>
          <w:p w:rsidR="00A5760C" w:rsidRPr="00C33645" w:rsidRDefault="00A5760C" w:rsidP="003E53DA">
            <w:pPr>
              <w:pStyle w:val="a3"/>
              <w:jc w:val="both"/>
              <w:rPr>
                <w:rFonts w:ascii="Times New Roman" w:hAnsi="Times New Roman"/>
                <w:sz w:val="24"/>
                <w:szCs w:val="24"/>
              </w:rPr>
            </w:pPr>
            <w:r w:rsidRPr="00C33645">
              <w:rPr>
                <w:rFonts w:ascii="Times New Roman" w:hAnsi="Times New Roman"/>
                <w:sz w:val="24"/>
                <w:szCs w:val="24"/>
              </w:rPr>
              <w:t>(по итогам квартала подлежат распределению в порядке, предусмотренном настоящей учетной политикой)</w:t>
            </w:r>
          </w:p>
        </w:tc>
      </w:tr>
    </w:tbl>
    <w:p w:rsidR="00A5760C" w:rsidRPr="00C33645" w:rsidRDefault="00A5760C" w:rsidP="00A5760C">
      <w:pPr>
        <w:pStyle w:val="a3"/>
        <w:ind w:firstLine="709"/>
        <w:jc w:val="both"/>
        <w:rPr>
          <w:rFonts w:ascii="Times New Roman" w:hAnsi="Times New Roman"/>
          <w:sz w:val="28"/>
          <w:szCs w:val="28"/>
        </w:rPr>
      </w:pPr>
      <w:r w:rsidRPr="00C33645">
        <w:rPr>
          <w:rFonts w:ascii="Times New Roman" w:hAnsi="Times New Roman"/>
          <w:sz w:val="28"/>
          <w:szCs w:val="28"/>
        </w:rPr>
        <w:t>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так и осуществлением приносящей доход деятельности, на момент признания расхода на основании первичных учетных документов принимаются в учете по дебету счета 2.109.80.000 «Общехозяйственные расходы», а по итогам квартала подлежат распределению пропорционально доле доходов от приносящей доход деятельности в суммарном объеме доходов, начисленных по кредиту счетов 2.401.10.000 и 4.401.10.131 (с учетом корректировок). Коэффициент распределения рассчитывается по формуле:</w:t>
      </w:r>
    </w:p>
    <w:p w:rsidR="00A5760C" w:rsidRPr="00C33645" w:rsidRDefault="00A5760C" w:rsidP="00A5760C">
      <w:pPr>
        <w:pStyle w:val="a3"/>
        <w:jc w:val="both"/>
        <w:rPr>
          <w:rFonts w:ascii="Times New Roman" w:hAnsi="Times New Roman"/>
          <w:sz w:val="28"/>
          <w:szCs w:val="28"/>
        </w:rPr>
      </w:pPr>
    </w:p>
    <w:p w:rsidR="00A5760C" w:rsidRPr="00C33645" w:rsidRDefault="00A5760C" w:rsidP="00A5760C">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rsidR="00A5760C" w:rsidRPr="00C33645" w:rsidRDefault="00A5760C" w:rsidP="00A5760C">
      <w:pPr>
        <w:pStyle w:val="a3"/>
        <w:ind w:firstLine="709"/>
        <w:jc w:val="both"/>
        <w:rPr>
          <w:rFonts w:ascii="Times New Roman" w:hAnsi="Times New Roman"/>
          <w:bCs/>
          <w:sz w:val="28"/>
          <w:szCs w:val="28"/>
        </w:rPr>
      </w:pPr>
      <w:r w:rsidRPr="00C33645">
        <w:rPr>
          <w:rFonts w:ascii="Times New Roman" w:hAnsi="Times New Roman"/>
          <w:bCs/>
          <w:sz w:val="28"/>
          <w:szCs w:val="28"/>
        </w:rPr>
        <w:t>где: К – доля общехозяйственных расходов, относящихся к приносящей доход деятельности и подлежащая списанию в дебет счета 2.401.10.131 «Доходы от оказания платных услуг текущего периода».</w:t>
      </w:r>
    </w:p>
    <w:p w:rsidR="00A5760C" w:rsidRPr="00C33645" w:rsidRDefault="00A5760C" w:rsidP="00A5760C">
      <w:pPr>
        <w:pStyle w:val="a3"/>
        <w:ind w:firstLine="709"/>
        <w:jc w:val="both"/>
        <w:rPr>
          <w:rFonts w:ascii="Times New Roman" w:hAnsi="Times New Roman"/>
          <w:bCs/>
          <w:sz w:val="28"/>
          <w:szCs w:val="28"/>
        </w:rPr>
      </w:pPr>
      <w:r w:rsidRPr="00C33645">
        <w:rPr>
          <w:rFonts w:ascii="Times New Roman" w:hAnsi="Times New Roman"/>
          <w:bCs/>
          <w:sz w:val="28"/>
          <w:szCs w:val="28"/>
        </w:rPr>
        <w:lastRenderedPageBreak/>
        <w:t>Оставшаяся доля общехозяйственных расходов, произведенных за счет КВФО</w:t>
      </w:r>
      <w:r w:rsidR="006E249C">
        <w:rPr>
          <w:rFonts w:ascii="Times New Roman" w:hAnsi="Times New Roman"/>
          <w:bCs/>
          <w:sz w:val="28"/>
          <w:szCs w:val="28"/>
        </w:rPr>
        <w:t> </w:t>
      </w:r>
      <w:r w:rsidRPr="00C33645">
        <w:rPr>
          <w:rFonts w:ascii="Times New Roman" w:hAnsi="Times New Roman"/>
          <w:bCs/>
          <w:sz w:val="28"/>
          <w:szCs w:val="28"/>
        </w:rPr>
        <w:t xml:space="preserve">2 и приходящаяся на деятельность по выполнению государственного задания </w:t>
      </w:r>
      <w:ins w:id="3" w:author="HP-пк" w:date="2022-05-18T10:25:00Z">
        <w:r>
          <w:rPr>
            <w:rFonts w:ascii="Times New Roman" w:hAnsi="Times New Roman"/>
            <w:bCs/>
            <w:sz w:val="28"/>
            <w:szCs w:val="28"/>
          </w:rPr>
          <w:t xml:space="preserve">              </w:t>
        </w:r>
        <w:proofErr w:type="gramStart"/>
        <w:r>
          <w:rPr>
            <w:rFonts w:ascii="Times New Roman" w:hAnsi="Times New Roman"/>
            <w:bCs/>
            <w:sz w:val="28"/>
            <w:szCs w:val="28"/>
          </w:rPr>
          <w:t xml:space="preserve">   </w:t>
        </w:r>
      </w:ins>
      <w:r w:rsidRPr="00C33645">
        <w:rPr>
          <w:rFonts w:ascii="Times New Roman" w:hAnsi="Times New Roman"/>
          <w:bCs/>
          <w:sz w:val="28"/>
          <w:szCs w:val="28"/>
        </w:rPr>
        <w:t>(</w:t>
      </w:r>
      <w:proofErr w:type="gramEnd"/>
      <w:r w:rsidRPr="00C33645">
        <w:rPr>
          <w:rFonts w:ascii="Times New Roman" w:hAnsi="Times New Roman"/>
          <w:bCs/>
          <w:sz w:val="28"/>
          <w:szCs w:val="28"/>
        </w:rPr>
        <w:t>1 – К), принимается к учету по дебету счета 2.401.20.000 «Расходы текущего финансового года» в аналитике «не учитываемые в налоговом учете» в корреспонденции с 2.109.80.000 «Общехозяйственные расходы».</w:t>
      </w:r>
    </w:p>
    <w:p w:rsidR="00A5760C" w:rsidRPr="00C33645" w:rsidRDefault="00A5760C" w:rsidP="00A5760C">
      <w:pPr>
        <w:pStyle w:val="a3"/>
        <w:ind w:firstLine="709"/>
        <w:jc w:val="both"/>
        <w:rPr>
          <w:rFonts w:ascii="Times New Roman" w:hAnsi="Times New Roman"/>
          <w:bCs/>
          <w:sz w:val="28"/>
          <w:szCs w:val="28"/>
        </w:rPr>
      </w:pPr>
      <w:r w:rsidRPr="00C33645">
        <w:rPr>
          <w:rFonts w:ascii="Times New Roman" w:hAnsi="Times New Roman"/>
          <w:bCs/>
          <w:sz w:val="28"/>
          <w:szCs w:val="28"/>
        </w:rPr>
        <w:t>Доходы, участвующие в пропорции для распределения общехозяйственных расходов, отраженные по кредиту соответствующих счетов учета:</w:t>
      </w:r>
    </w:p>
    <w:p w:rsidR="00A5760C" w:rsidRPr="00C33645" w:rsidRDefault="00A5760C" w:rsidP="00A5760C">
      <w:pPr>
        <w:pStyle w:val="a3"/>
        <w:ind w:firstLine="709"/>
        <w:jc w:val="both"/>
        <w:rPr>
          <w:rFonts w:ascii="Times New Roman" w:hAnsi="Times New Roman"/>
          <w:sz w:val="28"/>
          <w:szCs w:val="28"/>
        </w:rPr>
      </w:pPr>
      <w:r w:rsidRPr="00C33645">
        <w:rPr>
          <w:rFonts w:ascii="Times New Roman" w:hAnsi="Times New Roman"/>
          <w:sz w:val="28"/>
          <w:szCs w:val="28"/>
        </w:rPr>
        <w:t>2.401.10.100 «Доходы текущего финансового года» включают доходы:</w:t>
      </w:r>
    </w:p>
    <w:p w:rsidR="00A5760C" w:rsidRPr="00C33645" w:rsidRDefault="00A5760C" w:rsidP="00A5760C">
      <w:pPr>
        <w:pStyle w:val="a3"/>
        <w:ind w:firstLine="709"/>
        <w:jc w:val="both"/>
        <w:rPr>
          <w:rFonts w:ascii="Times New Roman" w:hAnsi="Times New Roman"/>
          <w:sz w:val="28"/>
          <w:szCs w:val="28"/>
        </w:rPr>
      </w:pPr>
      <w:r w:rsidRPr="00C33645">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rsidR="00A5760C" w:rsidRPr="00C33645" w:rsidRDefault="00A5760C" w:rsidP="00A5760C">
      <w:pPr>
        <w:pStyle w:val="a3"/>
        <w:ind w:firstLine="709"/>
        <w:jc w:val="both"/>
        <w:rPr>
          <w:rFonts w:ascii="Times New Roman" w:hAnsi="Times New Roman"/>
          <w:sz w:val="28"/>
          <w:szCs w:val="28"/>
        </w:rPr>
      </w:pPr>
      <w:r w:rsidRPr="00C33645">
        <w:rPr>
          <w:rFonts w:ascii="Times New Roman" w:hAnsi="Times New Roman"/>
          <w:sz w:val="28"/>
          <w:szCs w:val="28"/>
        </w:rPr>
        <w:t>от реализации материалов, металлолома.</w:t>
      </w:r>
    </w:p>
    <w:p w:rsidR="00A5760C" w:rsidRPr="00666E28" w:rsidRDefault="00A5760C" w:rsidP="00A5760C">
      <w:pPr>
        <w:pStyle w:val="a3"/>
        <w:ind w:firstLine="709"/>
        <w:jc w:val="both"/>
        <w:rPr>
          <w:rFonts w:ascii="Times New Roman" w:hAnsi="Times New Roman"/>
          <w:sz w:val="28"/>
          <w:szCs w:val="28"/>
        </w:rPr>
      </w:pPr>
      <w:r w:rsidRPr="00666E28">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rsidR="00A5760C" w:rsidRPr="00666E28" w:rsidRDefault="00A5760C" w:rsidP="00A5760C">
      <w:pPr>
        <w:pStyle w:val="a3"/>
        <w:ind w:firstLine="709"/>
        <w:jc w:val="both"/>
        <w:rPr>
          <w:rFonts w:ascii="Times New Roman" w:hAnsi="Times New Roman"/>
          <w:sz w:val="28"/>
          <w:szCs w:val="28"/>
        </w:rPr>
      </w:pPr>
      <w:r w:rsidRPr="0097329D">
        <w:rPr>
          <w:rFonts w:ascii="Times New Roman" w:hAnsi="Times New Roman"/>
          <w:sz w:val="28"/>
          <w:szCs w:val="28"/>
        </w:rPr>
        <w:t>В состав расходов текущего финансового года (0.401.20.000) относятся следующие виды расходов:</w:t>
      </w:r>
      <w:ins w:id="4" w:author="HP-пк" w:date="2022-05-20T12:36:00Z">
        <w:r w:rsidRPr="0097329D">
          <w:rPr>
            <w:rFonts w:ascii="Times New Roman" w:hAnsi="Times New Roman"/>
            <w:sz w:val="28"/>
            <w:szCs w:val="28"/>
          </w:rPr>
          <w:t xml:space="preserve"> </w:t>
        </w:r>
      </w:ins>
    </w:p>
    <w:p w:rsidR="00A5760C" w:rsidRPr="00935E96" w:rsidRDefault="00A5760C" w:rsidP="00A5760C">
      <w:pPr>
        <w:pStyle w:val="a3"/>
        <w:ind w:firstLine="709"/>
        <w:jc w:val="both"/>
        <w:rPr>
          <w:rFonts w:ascii="Times New Roman" w:hAnsi="Times New Roman"/>
          <w:sz w:val="28"/>
          <w:szCs w:val="28"/>
        </w:rPr>
      </w:pPr>
      <w:r w:rsidRPr="00935E96">
        <w:rPr>
          <w:rFonts w:ascii="Times New Roman" w:hAnsi="Times New Roman"/>
          <w:sz w:val="28"/>
          <w:szCs w:val="28"/>
        </w:rPr>
        <w:t xml:space="preserve">расходы по содержанию недвижимого имущества и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(муниципального) задания (например, </w:t>
      </w:r>
      <w:r w:rsidRPr="00935E96">
        <w:rPr>
          <w:rFonts w:ascii="Times New Roman" w:hAnsi="Times New Roman"/>
          <w:sz w:val="28"/>
          <w:szCs w:val="28"/>
        </w:rPr>
        <w:tab/>
        <w:t>расходы по содержанию и техническому обслуживанию</w:t>
      </w:r>
      <w:r>
        <w:rPr>
          <w:rFonts w:ascii="Times New Roman" w:hAnsi="Times New Roman"/>
          <w:sz w:val="28"/>
          <w:szCs w:val="28"/>
        </w:rPr>
        <w:t xml:space="preserve"> </w:t>
      </w:r>
      <w:r w:rsidRPr="00935E96">
        <w:rPr>
          <w:rFonts w:ascii="Times New Roman" w:hAnsi="Times New Roman"/>
          <w:sz w:val="28"/>
          <w:szCs w:val="28"/>
        </w:rPr>
        <w:t>сигнализационных систем, приточно-вытяжной вентиляции, системы электро-тепло- и водоснабжения, расходы на дератизацию и дезинсекцию помещений, вырубке аварийных деревьев, обрезке деревьев и кустарников, стрижке газонов и уборке мусора на прилегающей территории, сброс снега с крыш</w:t>
      </w:r>
      <w:r>
        <w:rPr>
          <w:rFonts w:ascii="Times New Roman" w:hAnsi="Times New Roman"/>
          <w:sz w:val="28"/>
          <w:szCs w:val="28"/>
        </w:rPr>
        <w:t xml:space="preserve">, </w:t>
      </w:r>
      <w:r w:rsidRPr="000F7ABB">
        <w:rPr>
          <w:rFonts w:ascii="Times New Roman" w:hAnsi="Times New Roman"/>
          <w:sz w:val="28"/>
          <w:szCs w:val="28"/>
        </w:rPr>
        <w:t>вывоз бытовых медицинских отходов, работы по замене грязезащитных ковров);</w:t>
      </w:r>
    </w:p>
    <w:p w:rsidR="00A5760C" w:rsidRPr="00935E96" w:rsidRDefault="00A5760C" w:rsidP="00A5760C">
      <w:pPr>
        <w:pStyle w:val="a3"/>
        <w:ind w:firstLine="709"/>
        <w:jc w:val="both"/>
        <w:rPr>
          <w:rFonts w:ascii="Times New Roman" w:hAnsi="Times New Roman"/>
          <w:sz w:val="28"/>
          <w:szCs w:val="28"/>
        </w:rPr>
      </w:pPr>
      <w:r w:rsidRPr="00935E96">
        <w:rPr>
          <w:rFonts w:ascii="Times New Roman" w:hAnsi="Times New Roman"/>
          <w:sz w:val="28"/>
          <w:szCs w:val="28"/>
        </w:rPr>
        <w:t>расходы на коммунальные услуги;</w:t>
      </w:r>
    </w:p>
    <w:p w:rsidR="00A5760C" w:rsidRPr="00935E96" w:rsidRDefault="00A5760C" w:rsidP="00A5760C">
      <w:pPr>
        <w:pStyle w:val="a3"/>
        <w:ind w:firstLine="709"/>
        <w:jc w:val="both"/>
        <w:rPr>
          <w:rFonts w:ascii="Times New Roman" w:hAnsi="Times New Roman"/>
          <w:sz w:val="28"/>
          <w:szCs w:val="28"/>
        </w:rPr>
      </w:pPr>
      <w:r w:rsidRPr="00935E96">
        <w:rPr>
          <w:rFonts w:ascii="Times New Roman" w:hAnsi="Times New Roman"/>
          <w:sz w:val="28"/>
          <w:szCs w:val="28"/>
        </w:rPr>
        <w:t>расходы на: охрану, обучение административно-управленческого персонала, изготовление ключей ЭЦП, приобретение СПС;</w:t>
      </w:r>
    </w:p>
    <w:p w:rsidR="00A5760C" w:rsidRPr="00935E96" w:rsidRDefault="00A5760C" w:rsidP="00A5760C">
      <w:pPr>
        <w:pStyle w:val="a3"/>
        <w:ind w:firstLine="709"/>
        <w:jc w:val="both"/>
        <w:rPr>
          <w:rFonts w:ascii="Times New Roman" w:hAnsi="Times New Roman"/>
          <w:sz w:val="28"/>
          <w:szCs w:val="28"/>
        </w:rPr>
      </w:pPr>
      <w:r w:rsidRPr="00935E96">
        <w:rPr>
          <w:rFonts w:ascii="Times New Roman" w:hAnsi="Times New Roman"/>
          <w:sz w:val="28"/>
          <w:szCs w:val="28"/>
        </w:rPr>
        <w:t>возмещение морального вреда по решению судебных органов, возмещение истцам (юридическим лицам, индивидуальным предпринимателям, физическим лицам – производителям товаров, работ, услуг) судебных издержек на основании вступивших в законную силу судебных актов;</w:t>
      </w:r>
    </w:p>
    <w:p w:rsidR="00A5760C" w:rsidRPr="00935E96" w:rsidRDefault="00A5760C" w:rsidP="00A5760C">
      <w:pPr>
        <w:pStyle w:val="a3"/>
        <w:ind w:firstLine="709"/>
        <w:jc w:val="both"/>
        <w:rPr>
          <w:rFonts w:ascii="Times New Roman" w:hAnsi="Times New Roman"/>
          <w:sz w:val="28"/>
          <w:szCs w:val="28"/>
        </w:rPr>
      </w:pPr>
      <w:r w:rsidRPr="00935E96">
        <w:rPr>
          <w:rFonts w:ascii="Times New Roman" w:hAnsi="Times New Roman"/>
          <w:sz w:val="28"/>
          <w:szCs w:val="28"/>
        </w:rPr>
        <w:t>расходы, произведенные за счет средств, полученных от приносящей доход деятельности, но не связанные с осуществлением таковой, принимаются к учету по дебету счета 2.401.20.000 «Расходы текущего финансового года» с аналитикой «не учитываемые в налоговом учете»;</w:t>
      </w:r>
    </w:p>
    <w:p w:rsidR="00A5760C" w:rsidRPr="00935E96" w:rsidRDefault="00A5760C" w:rsidP="00A5760C">
      <w:pPr>
        <w:pStyle w:val="a3"/>
        <w:ind w:firstLine="709"/>
        <w:jc w:val="both"/>
        <w:rPr>
          <w:rFonts w:ascii="Times New Roman" w:hAnsi="Times New Roman"/>
          <w:sz w:val="28"/>
          <w:szCs w:val="28"/>
        </w:rPr>
      </w:pPr>
      <w:r w:rsidRPr="00935E96">
        <w:rPr>
          <w:rFonts w:ascii="Times New Roman" w:hAnsi="Times New Roman"/>
          <w:sz w:val="28"/>
          <w:szCs w:val="28"/>
        </w:rPr>
        <w:t>расходы, произведенные за счет средств КВФО 4, но не связанные с осуществлением государственного задания, принимаются к учету по дебету счета 4.401.20.000 «Расходы текущего финансового года» с аналитикой</w:t>
      </w:r>
      <w:r>
        <w:rPr>
          <w:rFonts w:ascii="Times New Roman" w:hAnsi="Times New Roman"/>
          <w:sz w:val="28"/>
          <w:szCs w:val="28"/>
        </w:rPr>
        <w:t>;</w:t>
      </w:r>
    </w:p>
    <w:p w:rsidR="00A5760C" w:rsidRPr="00935E96" w:rsidRDefault="00A5760C" w:rsidP="00A5760C">
      <w:pPr>
        <w:pStyle w:val="a3"/>
        <w:ind w:firstLine="709"/>
        <w:jc w:val="both"/>
        <w:rPr>
          <w:rFonts w:ascii="Times New Roman" w:hAnsi="Times New Roman"/>
          <w:sz w:val="28"/>
          <w:szCs w:val="28"/>
        </w:rPr>
      </w:pPr>
      <w:r w:rsidRPr="00935E96">
        <w:rPr>
          <w:rFonts w:ascii="Times New Roman" w:hAnsi="Times New Roman"/>
          <w:sz w:val="28"/>
          <w:szCs w:val="28"/>
        </w:rPr>
        <w:t>суммы налогов, штрафы, пени, неустойки и др.;</w:t>
      </w:r>
    </w:p>
    <w:p w:rsidR="00A5760C" w:rsidRPr="00666E28" w:rsidRDefault="00A5760C" w:rsidP="00A5760C">
      <w:pPr>
        <w:pStyle w:val="a3"/>
        <w:ind w:firstLine="709"/>
        <w:jc w:val="both"/>
        <w:rPr>
          <w:rFonts w:ascii="Times New Roman" w:hAnsi="Times New Roman"/>
          <w:sz w:val="28"/>
          <w:szCs w:val="28"/>
        </w:rPr>
      </w:pPr>
      <w:r w:rsidRPr="00935E96">
        <w:rPr>
          <w:rFonts w:ascii="Times New Roman" w:hAnsi="Times New Roman"/>
          <w:sz w:val="28"/>
          <w:szCs w:val="28"/>
        </w:rPr>
        <w:t>государственная пошлина и сборы;</w:t>
      </w:r>
    </w:p>
    <w:p w:rsidR="00A5760C" w:rsidRPr="00666E28" w:rsidRDefault="00A5760C" w:rsidP="00A5760C">
      <w:pPr>
        <w:pStyle w:val="a3"/>
        <w:ind w:firstLine="709"/>
        <w:jc w:val="both"/>
        <w:rPr>
          <w:rFonts w:ascii="Times New Roman" w:hAnsi="Times New Roman"/>
          <w:sz w:val="28"/>
          <w:szCs w:val="28"/>
        </w:rPr>
      </w:pPr>
      <w:r w:rsidRPr="00666E28">
        <w:rPr>
          <w:rFonts w:ascii="Times New Roman" w:hAnsi="Times New Roman"/>
          <w:sz w:val="28"/>
          <w:szCs w:val="28"/>
        </w:rPr>
        <w:lastRenderedPageBreak/>
        <w:t>расходы, источником финансового обеспечения которых являлись субсидии на иные цели (КВФО 5);</w:t>
      </w:r>
    </w:p>
    <w:p w:rsidR="00A5760C" w:rsidRDefault="00A5760C" w:rsidP="00A5760C">
      <w:pPr>
        <w:pStyle w:val="a3"/>
        <w:ind w:firstLine="709"/>
        <w:jc w:val="both"/>
        <w:rPr>
          <w:rFonts w:ascii="Times New Roman" w:hAnsi="Times New Roman"/>
          <w:sz w:val="28"/>
          <w:szCs w:val="28"/>
        </w:rPr>
      </w:pPr>
      <w:r w:rsidRPr="00666E28">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rsidR="00A5760C" w:rsidRPr="00666E28" w:rsidRDefault="00A5760C" w:rsidP="00A5760C">
      <w:pPr>
        <w:pStyle w:val="a3"/>
        <w:ind w:firstLine="709"/>
        <w:jc w:val="both"/>
        <w:rPr>
          <w:rFonts w:ascii="Times New Roman" w:hAnsi="Times New Roman"/>
          <w:sz w:val="28"/>
          <w:szCs w:val="28"/>
        </w:rPr>
      </w:pPr>
      <w:r w:rsidRPr="00666E28">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rsidR="00A5760C" w:rsidRPr="00666E28" w:rsidRDefault="00A5760C" w:rsidP="00A5760C">
      <w:pPr>
        <w:pStyle w:val="a3"/>
        <w:ind w:firstLine="709"/>
        <w:jc w:val="both"/>
        <w:rPr>
          <w:rFonts w:ascii="Times New Roman" w:hAnsi="Times New Roman"/>
          <w:sz w:val="28"/>
          <w:szCs w:val="28"/>
        </w:rPr>
      </w:pPr>
      <w:r w:rsidRPr="00666E28">
        <w:rPr>
          <w:rFonts w:ascii="Times New Roman" w:hAnsi="Times New Roman"/>
          <w:sz w:val="28"/>
          <w:szCs w:val="28"/>
        </w:rPr>
        <w:t>страхованием имущества, гражданской ответственности;</w:t>
      </w:r>
    </w:p>
    <w:p w:rsidR="00A5760C" w:rsidRPr="00666E28" w:rsidRDefault="00A5760C" w:rsidP="00A5760C">
      <w:pPr>
        <w:pStyle w:val="a3"/>
        <w:ind w:firstLine="709"/>
        <w:jc w:val="both"/>
        <w:rPr>
          <w:rFonts w:ascii="Times New Roman" w:hAnsi="Times New Roman"/>
          <w:sz w:val="28"/>
          <w:szCs w:val="28"/>
        </w:rPr>
      </w:pPr>
      <w:r w:rsidRPr="00666E28">
        <w:rPr>
          <w:rFonts w:ascii="Times New Roman" w:hAnsi="Times New Roman"/>
          <w:sz w:val="28"/>
          <w:szCs w:val="28"/>
        </w:rPr>
        <w:t>оплатой стоимости абонемента на проезд городским транспортом, сроком действия более одного календарного месяца;</w:t>
      </w:r>
    </w:p>
    <w:p w:rsidR="00A5760C" w:rsidRPr="00666E28" w:rsidRDefault="00A5760C" w:rsidP="00A5760C">
      <w:pPr>
        <w:pStyle w:val="a3"/>
        <w:ind w:firstLine="709"/>
        <w:jc w:val="both"/>
        <w:rPr>
          <w:rFonts w:ascii="Times New Roman" w:hAnsi="Times New Roman"/>
          <w:sz w:val="28"/>
          <w:szCs w:val="28"/>
        </w:rPr>
      </w:pPr>
      <w:r w:rsidRPr="00666E28">
        <w:rPr>
          <w:rFonts w:ascii="Times New Roman" w:hAnsi="Times New Roman"/>
          <w:sz w:val="28"/>
          <w:szCs w:val="28"/>
        </w:rPr>
        <w:t>выплатой по ежегодному оплачиваемому отпуску, за неотработанные дни отпуска;</w:t>
      </w:r>
    </w:p>
    <w:p w:rsidR="00A5760C" w:rsidRPr="00666E28" w:rsidRDefault="00A5760C" w:rsidP="00A5760C">
      <w:pPr>
        <w:pStyle w:val="a3"/>
        <w:ind w:firstLine="709"/>
        <w:jc w:val="both"/>
        <w:rPr>
          <w:rFonts w:ascii="Times New Roman" w:hAnsi="Times New Roman"/>
          <w:sz w:val="28"/>
          <w:szCs w:val="28"/>
        </w:rPr>
      </w:pPr>
      <w:r w:rsidRPr="00666E28">
        <w:rPr>
          <w:rFonts w:ascii="Times New Roman" w:hAnsi="Times New Roman"/>
          <w:sz w:val="28"/>
          <w:szCs w:val="28"/>
        </w:rPr>
        <w:t>другие аналогичные расходы.</w:t>
      </w:r>
    </w:p>
    <w:p w:rsidR="00A5760C" w:rsidRPr="00666E28" w:rsidRDefault="00A5760C" w:rsidP="00A5760C">
      <w:pPr>
        <w:pStyle w:val="a3"/>
        <w:ind w:firstLine="709"/>
        <w:jc w:val="both"/>
        <w:rPr>
          <w:rFonts w:ascii="Times New Roman" w:hAnsi="Times New Roman"/>
          <w:sz w:val="28"/>
          <w:szCs w:val="28"/>
        </w:rPr>
      </w:pPr>
      <w:r w:rsidRPr="00666E28">
        <w:rPr>
          <w:rFonts w:ascii="Times New Roman" w:hAnsi="Times New Roman"/>
          <w:sz w:val="28"/>
          <w:szCs w:val="28"/>
        </w:rPr>
        <w:t>Списание расходов будущих периодов на финансовый результат текущего года осуществляется пропорционально объему услуг (работ) в отчетном периоде, в сумме документально подтвержденных расходов, относящихся к отчетному периоду (если это возможно) или равномерно (ежемесячно) в течение периода, к которому относятся данные расходы.</w:t>
      </w:r>
    </w:p>
    <w:p w:rsidR="00A5760C" w:rsidRPr="00666E28" w:rsidRDefault="00A5760C" w:rsidP="00A5760C">
      <w:pPr>
        <w:pStyle w:val="a3"/>
        <w:ind w:firstLine="709"/>
        <w:jc w:val="both"/>
        <w:rPr>
          <w:rFonts w:ascii="Times New Roman" w:hAnsi="Times New Roman"/>
          <w:sz w:val="28"/>
          <w:szCs w:val="28"/>
        </w:rPr>
      </w:pPr>
      <w:r w:rsidRPr="00666E28">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rsidR="0000752E" w:rsidRPr="00C938AC" w:rsidRDefault="0000752E" w:rsidP="00F82B26">
      <w:pPr>
        <w:pStyle w:val="ConsPlusNormal"/>
        <w:ind w:firstLine="709"/>
        <w:jc w:val="both"/>
        <w:rPr>
          <w:sz w:val="28"/>
          <w:szCs w:val="28"/>
        </w:rPr>
      </w:pPr>
    </w:p>
    <w:p w:rsidR="0000752E" w:rsidRDefault="0000752E" w:rsidP="00F82B26">
      <w:pPr>
        <w:pStyle w:val="ConsPlusNormal"/>
        <w:ind w:firstLine="709"/>
        <w:jc w:val="center"/>
        <w:outlineLvl w:val="2"/>
        <w:rPr>
          <w:b/>
          <w:sz w:val="28"/>
          <w:szCs w:val="28"/>
        </w:rPr>
      </w:pPr>
      <w:r w:rsidRPr="00600CB8">
        <w:rPr>
          <w:b/>
          <w:sz w:val="28"/>
          <w:szCs w:val="28"/>
        </w:rPr>
        <w:t>Бланки строгой отчетности</w:t>
      </w:r>
    </w:p>
    <w:p w:rsidR="006E249C" w:rsidRPr="00600CB8" w:rsidRDefault="006E249C" w:rsidP="00F82B26">
      <w:pPr>
        <w:pStyle w:val="ConsPlusNormal"/>
        <w:ind w:firstLine="709"/>
        <w:jc w:val="center"/>
        <w:outlineLvl w:val="2"/>
        <w:rPr>
          <w:b/>
          <w:sz w:val="28"/>
          <w:szCs w:val="28"/>
        </w:rPr>
      </w:pPr>
    </w:p>
    <w:p w:rsidR="0000752E" w:rsidRPr="00805661" w:rsidRDefault="0000752E" w:rsidP="00F82B26">
      <w:pPr>
        <w:pStyle w:val="ConsPlusNormal"/>
        <w:ind w:firstLine="709"/>
        <w:jc w:val="both"/>
        <w:rPr>
          <w:sz w:val="28"/>
          <w:szCs w:val="28"/>
        </w:rPr>
      </w:pPr>
      <w:r w:rsidRPr="00805661">
        <w:rPr>
          <w:sz w:val="28"/>
          <w:szCs w:val="28"/>
        </w:rPr>
        <w:t xml:space="preserve">Учет бланков строгой отчетности (бланков трудовых книжек, вкладышей к ним, аттестатов, дипломов, свидетельств, сертификатов, бланков листков нетрудоспособности, квитанций и иных бланков строгой отчетности), выданных ответственным лицам со склада (места хранения) для их оформления (использования в рамках хозяйственной деятельности субъекта учета/субъекта централизованного учета) или находящихся у ответственных лиц с момента их приобретения отражается на </w:t>
      </w:r>
      <w:proofErr w:type="spellStart"/>
      <w:r w:rsidRPr="00805661">
        <w:rPr>
          <w:sz w:val="28"/>
          <w:szCs w:val="28"/>
        </w:rPr>
        <w:t>забалансовом</w:t>
      </w:r>
      <w:proofErr w:type="spellEnd"/>
      <w:r w:rsidRPr="00805661">
        <w:rPr>
          <w:sz w:val="28"/>
          <w:szCs w:val="28"/>
        </w:rPr>
        <w:t xml:space="preserve"> счете 03 </w:t>
      </w:r>
      <w:r w:rsidR="00805661" w:rsidRPr="00805661">
        <w:rPr>
          <w:sz w:val="28"/>
          <w:szCs w:val="28"/>
        </w:rPr>
        <w:t>«</w:t>
      </w:r>
      <w:r w:rsidRPr="00805661">
        <w:rPr>
          <w:sz w:val="28"/>
          <w:szCs w:val="28"/>
        </w:rPr>
        <w:t>Бланки строгой отчетности</w:t>
      </w:r>
      <w:r w:rsidR="00805661" w:rsidRPr="00805661">
        <w:rPr>
          <w:sz w:val="28"/>
          <w:szCs w:val="28"/>
        </w:rPr>
        <w:t>»</w:t>
      </w:r>
      <w:r w:rsidRPr="00805661">
        <w:rPr>
          <w:sz w:val="28"/>
          <w:szCs w:val="28"/>
        </w:rPr>
        <w:t xml:space="preserve"> по стоимости их приобретения.</w:t>
      </w:r>
    </w:p>
    <w:p w:rsidR="0000752E" w:rsidRPr="00805661" w:rsidRDefault="0000752E" w:rsidP="00F82B26">
      <w:pPr>
        <w:pStyle w:val="ConsPlusNormal"/>
        <w:ind w:firstLine="709"/>
        <w:jc w:val="both"/>
        <w:rPr>
          <w:sz w:val="28"/>
          <w:szCs w:val="28"/>
        </w:rPr>
      </w:pPr>
    </w:p>
    <w:p w:rsidR="0000752E" w:rsidRDefault="0000752E" w:rsidP="00F82B26">
      <w:pPr>
        <w:pStyle w:val="ConsPlusNormal"/>
        <w:ind w:firstLine="709"/>
        <w:jc w:val="center"/>
        <w:outlineLvl w:val="2"/>
        <w:rPr>
          <w:b/>
          <w:sz w:val="28"/>
          <w:szCs w:val="28"/>
        </w:rPr>
      </w:pPr>
      <w:r w:rsidRPr="00600CB8">
        <w:rPr>
          <w:b/>
          <w:sz w:val="28"/>
          <w:szCs w:val="28"/>
        </w:rPr>
        <w:t>Основные средства в эксплуатации</w:t>
      </w:r>
    </w:p>
    <w:p w:rsidR="006E249C" w:rsidRPr="00600CB8" w:rsidRDefault="006E249C" w:rsidP="00F82B26">
      <w:pPr>
        <w:pStyle w:val="ConsPlusNormal"/>
        <w:ind w:firstLine="709"/>
        <w:jc w:val="center"/>
        <w:outlineLvl w:val="2"/>
        <w:rPr>
          <w:b/>
          <w:sz w:val="28"/>
          <w:szCs w:val="28"/>
        </w:rPr>
      </w:pPr>
    </w:p>
    <w:p w:rsidR="0000752E" w:rsidRDefault="0000752E" w:rsidP="00F82B26">
      <w:pPr>
        <w:pStyle w:val="ConsPlusNormal"/>
        <w:ind w:firstLine="709"/>
        <w:jc w:val="both"/>
        <w:rPr>
          <w:sz w:val="28"/>
          <w:szCs w:val="28"/>
        </w:rPr>
      </w:pPr>
      <w:r w:rsidRPr="00805661">
        <w:rPr>
          <w:sz w:val="28"/>
          <w:szCs w:val="28"/>
        </w:rPr>
        <w:t xml:space="preserve">Учет основных средств на счете 21 </w:t>
      </w:r>
      <w:r w:rsidR="00805661" w:rsidRPr="00805661">
        <w:rPr>
          <w:sz w:val="28"/>
          <w:szCs w:val="28"/>
        </w:rPr>
        <w:t>«</w:t>
      </w:r>
      <w:r w:rsidRPr="00805661">
        <w:rPr>
          <w:sz w:val="28"/>
          <w:szCs w:val="28"/>
        </w:rPr>
        <w:t>Основные средства в эксплуатации</w:t>
      </w:r>
      <w:r w:rsidR="00805661" w:rsidRPr="00805661">
        <w:rPr>
          <w:sz w:val="28"/>
          <w:szCs w:val="28"/>
        </w:rPr>
        <w:t>»</w:t>
      </w:r>
      <w:r w:rsidRPr="00805661">
        <w:rPr>
          <w:sz w:val="28"/>
          <w:szCs w:val="28"/>
        </w:rPr>
        <w:t xml:space="preserve"> ведется по балансовой стоимости введенного в эксплуатацию объекта учета.</w:t>
      </w:r>
    </w:p>
    <w:p w:rsidR="006E249C" w:rsidRPr="00805661" w:rsidRDefault="006E249C"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t>5. Установление критерия существенности.</w:t>
      </w:r>
    </w:p>
    <w:p w:rsidR="0000752E" w:rsidRDefault="0000752E" w:rsidP="00F82B26">
      <w:pPr>
        <w:pStyle w:val="ConsPlusNormal"/>
        <w:ind w:firstLine="709"/>
        <w:jc w:val="both"/>
        <w:rPr>
          <w:sz w:val="28"/>
          <w:szCs w:val="28"/>
        </w:rPr>
      </w:pPr>
      <w:r w:rsidRPr="0080566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Положением об инвентаризации активов и обязательств.</w:t>
      </w:r>
    </w:p>
    <w:p w:rsidR="006E249C" w:rsidRPr="00805661" w:rsidRDefault="006E249C"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lastRenderedPageBreak/>
        <w:t>6. Порядок организации и осуществления внутреннего контроля совершаемых фактов хозяйственной жизни.</w:t>
      </w:r>
    </w:p>
    <w:p w:rsidR="0000752E" w:rsidRDefault="0000752E" w:rsidP="00F82B26">
      <w:pPr>
        <w:pStyle w:val="ConsPlusNormal"/>
        <w:ind w:firstLine="709"/>
        <w:jc w:val="both"/>
        <w:rPr>
          <w:sz w:val="28"/>
          <w:szCs w:val="28"/>
        </w:rPr>
      </w:pPr>
      <w:r w:rsidRPr="00805661">
        <w:rPr>
          <w:sz w:val="28"/>
          <w:szCs w:val="28"/>
        </w:rPr>
        <w:t xml:space="preserve">Порядок организации и осуществления внутреннего контроля устанавливается в соответствии с положениями </w:t>
      </w:r>
      <w:hyperlink r:id="rId23" w:history="1">
        <w:r w:rsidRPr="00805661">
          <w:rPr>
            <w:sz w:val="28"/>
            <w:szCs w:val="28"/>
          </w:rPr>
          <w:t>Закона</w:t>
        </w:r>
      </w:hyperlink>
      <w:r w:rsidRPr="00805661">
        <w:rPr>
          <w:sz w:val="28"/>
          <w:szCs w:val="28"/>
        </w:rPr>
        <w:t xml:space="preserve"> </w:t>
      </w:r>
      <w:r w:rsidR="00C306B6" w:rsidRPr="00805661">
        <w:rPr>
          <w:sz w:val="28"/>
          <w:szCs w:val="28"/>
        </w:rPr>
        <w:t>№</w:t>
      </w:r>
      <w:r w:rsidRPr="00805661">
        <w:rPr>
          <w:sz w:val="28"/>
          <w:szCs w:val="28"/>
        </w:rPr>
        <w:t xml:space="preserve"> 402-ФЗ, </w:t>
      </w:r>
      <w:hyperlink r:id="rId24"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5" w:history="1">
        <w:r w:rsidRPr="00805661">
          <w:rPr>
            <w:sz w:val="28"/>
            <w:szCs w:val="28"/>
          </w:rPr>
          <w:t>СГС</w:t>
        </w:r>
      </w:hyperlink>
      <w:r w:rsidRPr="00805661">
        <w:rPr>
          <w:sz w:val="28"/>
          <w:szCs w:val="28"/>
        </w:rPr>
        <w:t xml:space="preserve"> </w:t>
      </w:r>
      <w:r w:rsidR="00C306B6" w:rsidRPr="00805661">
        <w:rPr>
          <w:sz w:val="28"/>
          <w:szCs w:val="28"/>
        </w:rPr>
        <w:t>«</w:t>
      </w:r>
      <w:r w:rsidRPr="00805661">
        <w:rPr>
          <w:sz w:val="28"/>
          <w:szCs w:val="28"/>
        </w:rPr>
        <w:t>Учетная политика</w:t>
      </w:r>
      <w:r w:rsidR="00C306B6" w:rsidRPr="00805661">
        <w:rPr>
          <w:sz w:val="28"/>
          <w:szCs w:val="28"/>
        </w:rPr>
        <w:t>»</w:t>
      </w:r>
      <w:r w:rsidRPr="00805661">
        <w:rPr>
          <w:sz w:val="28"/>
          <w:szCs w:val="28"/>
        </w:rPr>
        <w:t>, иными нормативными правовыми актами, регламентирующими порядок организации и ведения учета в Российской Федерации.</w:t>
      </w:r>
    </w:p>
    <w:p w:rsidR="006E249C" w:rsidRPr="00805661" w:rsidRDefault="006E249C" w:rsidP="00F82B26">
      <w:pPr>
        <w:pStyle w:val="ConsPlusNormal"/>
        <w:ind w:firstLine="709"/>
        <w:jc w:val="both"/>
        <w:rPr>
          <w:sz w:val="28"/>
          <w:szCs w:val="28"/>
        </w:rPr>
      </w:pPr>
    </w:p>
    <w:p w:rsidR="0000752E" w:rsidRPr="006E249C" w:rsidRDefault="0000752E" w:rsidP="00F82B26">
      <w:pPr>
        <w:pStyle w:val="ConsPlusNormal"/>
        <w:ind w:firstLine="709"/>
        <w:jc w:val="both"/>
        <w:rPr>
          <w:b/>
          <w:sz w:val="28"/>
          <w:szCs w:val="28"/>
        </w:rPr>
      </w:pPr>
      <w:r w:rsidRPr="006E249C">
        <w:rPr>
          <w:b/>
          <w:sz w:val="28"/>
          <w:szCs w:val="28"/>
        </w:rPr>
        <w:t>7. Правила и сроки инвентаризации.</w:t>
      </w:r>
    </w:p>
    <w:p w:rsidR="0000752E" w:rsidRPr="00805661" w:rsidRDefault="0000752E" w:rsidP="00F82B26">
      <w:pPr>
        <w:pStyle w:val="ConsPlusNormal"/>
        <w:ind w:firstLine="709"/>
        <w:jc w:val="both"/>
        <w:rPr>
          <w:sz w:val="28"/>
          <w:szCs w:val="28"/>
        </w:rPr>
      </w:pPr>
      <w:r w:rsidRPr="00805661">
        <w:rPr>
          <w:sz w:val="28"/>
          <w:szCs w:val="28"/>
        </w:rPr>
        <w:t>Инвентаризация проводится в каждом из следующих случаев (</w:t>
      </w:r>
      <w:hyperlink r:id="rId26" w:history="1">
        <w:r w:rsidRPr="00805661">
          <w:rPr>
            <w:sz w:val="28"/>
            <w:szCs w:val="28"/>
          </w:rPr>
          <w:t>пункт 277</w:t>
        </w:r>
      </w:hyperlink>
      <w:r w:rsidRPr="00805661">
        <w:rPr>
          <w:sz w:val="28"/>
          <w:szCs w:val="28"/>
        </w:rPr>
        <w:t xml:space="preserve"> Трудового </w:t>
      </w:r>
      <w:hyperlink r:id="rId27" w:history="1">
        <w:r w:rsidRPr="00805661">
          <w:rPr>
            <w:sz w:val="28"/>
            <w:szCs w:val="28"/>
          </w:rPr>
          <w:t>кодекса</w:t>
        </w:r>
      </w:hyperlink>
      <w:r w:rsidRPr="00805661">
        <w:rPr>
          <w:sz w:val="28"/>
          <w:szCs w:val="28"/>
        </w:rPr>
        <w:t xml:space="preserve"> Российской Федерации, </w:t>
      </w:r>
      <w:hyperlink r:id="rId28" w:history="1">
        <w:r w:rsidRPr="00805661">
          <w:rPr>
            <w:sz w:val="28"/>
            <w:szCs w:val="28"/>
          </w:rPr>
          <w:t>пункт 81</w:t>
        </w:r>
      </w:hyperlink>
      <w:r w:rsidRPr="00805661">
        <w:rPr>
          <w:sz w:val="28"/>
          <w:szCs w:val="28"/>
        </w:rPr>
        <w:t xml:space="preserve"> СГС </w:t>
      </w:r>
      <w:r w:rsidR="00C306B6" w:rsidRPr="00805661">
        <w:rPr>
          <w:sz w:val="28"/>
          <w:szCs w:val="28"/>
        </w:rPr>
        <w:t>«</w:t>
      </w:r>
      <w:r w:rsidRPr="00805661">
        <w:rPr>
          <w:sz w:val="28"/>
          <w:szCs w:val="28"/>
        </w:rPr>
        <w:t>Концептуальные основы</w:t>
      </w:r>
      <w:r w:rsidR="00C306B6" w:rsidRPr="00805661">
        <w:rPr>
          <w:sz w:val="28"/>
          <w:szCs w:val="28"/>
        </w:rPr>
        <w:t>»</w:t>
      </w:r>
      <w:r w:rsidRPr="00805661">
        <w:rPr>
          <w:sz w:val="28"/>
          <w:szCs w:val="28"/>
        </w:rPr>
        <w:t xml:space="preserve">, </w:t>
      </w:r>
      <w:hyperlink r:id="rId29" w:history="1">
        <w:r w:rsidRPr="00805661">
          <w:rPr>
            <w:sz w:val="28"/>
            <w:szCs w:val="28"/>
          </w:rPr>
          <w:t>часть 3 статьи 11</w:t>
        </w:r>
      </w:hyperlink>
      <w:r w:rsidRPr="00805661">
        <w:rPr>
          <w:sz w:val="28"/>
          <w:szCs w:val="28"/>
        </w:rPr>
        <w:t xml:space="preserve"> Закона </w:t>
      </w:r>
      <w:r w:rsidR="00C306B6" w:rsidRPr="00805661">
        <w:rPr>
          <w:sz w:val="28"/>
          <w:szCs w:val="28"/>
        </w:rPr>
        <w:t>№</w:t>
      </w:r>
      <w:r w:rsidRPr="00805661">
        <w:rPr>
          <w:sz w:val="28"/>
          <w:szCs w:val="28"/>
        </w:rPr>
        <w:t xml:space="preserve"> 402-ФЗ, </w:t>
      </w:r>
      <w:hyperlink r:id="rId30" w:history="1">
        <w:r w:rsidRPr="00805661">
          <w:rPr>
            <w:sz w:val="28"/>
            <w:szCs w:val="28"/>
          </w:rPr>
          <w:t>пункт 7</w:t>
        </w:r>
      </w:hyperlink>
      <w:r w:rsidRPr="00805661">
        <w:rPr>
          <w:sz w:val="28"/>
          <w:szCs w:val="28"/>
        </w:rPr>
        <w:t xml:space="preserve"> Инструкции </w:t>
      </w:r>
      <w:r w:rsidR="00C306B6" w:rsidRPr="00805661">
        <w:rPr>
          <w:sz w:val="28"/>
          <w:szCs w:val="28"/>
        </w:rPr>
        <w:t>№</w:t>
      </w:r>
      <w:r w:rsidRPr="00805661">
        <w:rPr>
          <w:sz w:val="28"/>
          <w:szCs w:val="28"/>
        </w:rPr>
        <w:t xml:space="preserve"> 191н, </w:t>
      </w:r>
      <w:hyperlink r:id="rId31" w:history="1">
        <w:r w:rsidRPr="00805661">
          <w:rPr>
            <w:sz w:val="28"/>
            <w:szCs w:val="28"/>
          </w:rPr>
          <w:t>пункт 9</w:t>
        </w:r>
      </w:hyperlink>
      <w:r w:rsidRPr="00805661">
        <w:rPr>
          <w:sz w:val="28"/>
          <w:szCs w:val="28"/>
        </w:rPr>
        <w:t xml:space="preserve"> Инструкции </w:t>
      </w:r>
      <w:r w:rsidR="00C306B6" w:rsidRPr="00805661">
        <w:rPr>
          <w:sz w:val="28"/>
          <w:szCs w:val="28"/>
        </w:rPr>
        <w:t>№</w:t>
      </w:r>
      <w:r w:rsidRPr="00805661">
        <w:rPr>
          <w:sz w:val="28"/>
          <w:szCs w:val="28"/>
        </w:rPr>
        <w:t xml:space="preserve"> 33н):</w:t>
      </w:r>
    </w:p>
    <w:p w:rsidR="0000752E" w:rsidRPr="00805661" w:rsidRDefault="0000752E" w:rsidP="00F82B26">
      <w:pPr>
        <w:pStyle w:val="ConsPlusNormal"/>
        <w:ind w:firstLine="709"/>
        <w:jc w:val="both"/>
        <w:rPr>
          <w:sz w:val="28"/>
          <w:szCs w:val="28"/>
        </w:rPr>
      </w:pPr>
      <w:r w:rsidRPr="00805661">
        <w:rPr>
          <w:sz w:val="28"/>
          <w:szCs w:val="28"/>
        </w:rPr>
        <w:t>- перед составлением годовой отчетности (кроме активов, инвентаризация которых проводилась не ранее 1 октября отчетного года);</w:t>
      </w:r>
    </w:p>
    <w:p w:rsidR="0000752E" w:rsidRPr="00805661" w:rsidRDefault="0000752E" w:rsidP="00F82B26">
      <w:pPr>
        <w:pStyle w:val="ConsPlusNormal"/>
        <w:ind w:firstLine="709"/>
        <w:jc w:val="both"/>
        <w:rPr>
          <w:sz w:val="28"/>
          <w:szCs w:val="28"/>
        </w:rPr>
      </w:pPr>
      <w:r w:rsidRPr="00805661">
        <w:rPr>
          <w:sz w:val="28"/>
          <w:szCs w:val="28"/>
        </w:rPr>
        <w:t>- при установлении фактов хищений или злоупотреблений, а также порчи имущества;</w:t>
      </w:r>
    </w:p>
    <w:p w:rsidR="0000752E" w:rsidRPr="00805661" w:rsidRDefault="0000752E" w:rsidP="00F82B26">
      <w:pPr>
        <w:pStyle w:val="ConsPlusNormal"/>
        <w:ind w:firstLine="709"/>
        <w:jc w:val="both"/>
        <w:rPr>
          <w:sz w:val="28"/>
          <w:szCs w:val="28"/>
        </w:rPr>
      </w:pPr>
      <w:r w:rsidRPr="00805661">
        <w:rPr>
          <w:sz w:val="28"/>
          <w:szCs w:val="28"/>
        </w:rPr>
        <w:t>- в случае стихийного бедствия, пожара, аварии или других чрезвычайных ситуаций, в том числе вызванных экстремальными условиями;</w:t>
      </w:r>
    </w:p>
    <w:p w:rsidR="0000752E" w:rsidRPr="00805661" w:rsidRDefault="0000752E" w:rsidP="00F82B26">
      <w:pPr>
        <w:pStyle w:val="ConsPlusNormal"/>
        <w:ind w:firstLine="709"/>
        <w:jc w:val="both"/>
        <w:rPr>
          <w:sz w:val="28"/>
          <w:szCs w:val="28"/>
        </w:rPr>
      </w:pPr>
      <w:r w:rsidRPr="00805661">
        <w:rPr>
          <w:sz w:val="28"/>
          <w:szCs w:val="28"/>
        </w:rPr>
        <w:t>- при смене руководителя, ответственных лиц субъекта учета</w:t>
      </w:r>
      <w:r w:rsidR="003679AF">
        <w:rPr>
          <w:sz w:val="28"/>
          <w:szCs w:val="28"/>
        </w:rPr>
        <w:t xml:space="preserve"> </w:t>
      </w:r>
      <w:r w:rsidRPr="00805661">
        <w:rPr>
          <w:sz w:val="28"/>
          <w:szCs w:val="28"/>
        </w:rPr>
        <w:t>(на день приемки-передачи дел);</w:t>
      </w:r>
    </w:p>
    <w:p w:rsidR="0000752E" w:rsidRPr="00805661" w:rsidRDefault="0000752E" w:rsidP="00F82B26">
      <w:pPr>
        <w:pStyle w:val="ConsPlusNormal"/>
        <w:ind w:firstLine="709"/>
        <w:jc w:val="both"/>
        <w:rPr>
          <w:sz w:val="28"/>
          <w:szCs w:val="28"/>
        </w:rPr>
      </w:pPr>
      <w:r w:rsidRPr="00805661">
        <w:rPr>
          <w:sz w:val="28"/>
          <w:szCs w:val="28"/>
        </w:rPr>
        <w:t>- при передаче (возврате) объектов учета в аренду, управление, безвозмездное пользование, хранение, а также при выкупе, продаже объектов учета;</w:t>
      </w:r>
    </w:p>
    <w:p w:rsidR="0000752E" w:rsidRPr="00805661" w:rsidRDefault="0000752E" w:rsidP="00F82B26">
      <w:pPr>
        <w:pStyle w:val="ConsPlusNormal"/>
        <w:ind w:firstLine="709"/>
        <w:jc w:val="both"/>
        <w:rPr>
          <w:sz w:val="28"/>
          <w:szCs w:val="28"/>
        </w:rPr>
      </w:pPr>
      <w:r w:rsidRPr="00805661">
        <w:rPr>
          <w:sz w:val="28"/>
          <w:szCs w:val="28"/>
        </w:rPr>
        <w:t>- в случае выявления признаков, указывающих на необходимость проведения мероприятий по выбытию просроченной дебиторской/кредиторской задолженности с балансового учета, списанию просроченной кредиторской задолженности и задолженности, не востребованной кредиторами по результатам проведения анализа просроченной дебиторской/кредиторской задолженности (задолженности, не востребованной кредиторами), требуется проведение инвентаризации расчетов в порядке и сроки, установленные документами учетной политики субъекта учета</w:t>
      </w:r>
      <w:r w:rsidR="00EF7993" w:rsidRPr="00805661">
        <w:rPr>
          <w:sz w:val="28"/>
          <w:szCs w:val="28"/>
        </w:rPr>
        <w:t>;</w:t>
      </w:r>
    </w:p>
    <w:p w:rsidR="0000752E" w:rsidRDefault="0000752E" w:rsidP="00F82B26">
      <w:pPr>
        <w:pStyle w:val="ConsPlusNormal"/>
        <w:ind w:firstLine="709"/>
        <w:jc w:val="both"/>
        <w:rPr>
          <w:sz w:val="28"/>
          <w:szCs w:val="28"/>
        </w:rPr>
      </w:pPr>
      <w:r w:rsidRPr="00805661">
        <w:rPr>
          <w:sz w:val="28"/>
          <w:szCs w:val="28"/>
        </w:rPr>
        <w:t>- в других случаях, предусмотренных законодательством Российской Федерации, иными нормативными правовыми актами Российской Федерации.</w:t>
      </w:r>
    </w:p>
    <w:p w:rsidR="00D97F19" w:rsidRPr="00805661" w:rsidRDefault="00D97F19" w:rsidP="00F82B26">
      <w:pPr>
        <w:pStyle w:val="ConsPlusNormal"/>
        <w:ind w:firstLine="709"/>
        <w:jc w:val="both"/>
        <w:rPr>
          <w:sz w:val="28"/>
          <w:szCs w:val="28"/>
        </w:rPr>
      </w:pPr>
    </w:p>
    <w:p w:rsidR="0000752E" w:rsidRPr="00805661" w:rsidRDefault="0000752E" w:rsidP="00F82B26">
      <w:pPr>
        <w:pStyle w:val="ConsPlusNormal"/>
        <w:ind w:firstLine="709"/>
        <w:jc w:val="both"/>
        <w:rPr>
          <w:sz w:val="28"/>
          <w:szCs w:val="28"/>
        </w:rPr>
      </w:pPr>
      <w:r w:rsidRPr="008B780A">
        <w:rPr>
          <w:b/>
          <w:sz w:val="28"/>
          <w:szCs w:val="28"/>
        </w:rPr>
        <w:t>8. Полномочия и порядок работы комиссии по поступлению и выбытию активов</w:t>
      </w:r>
      <w:r w:rsidRPr="00805661">
        <w:rPr>
          <w:sz w:val="28"/>
          <w:szCs w:val="28"/>
        </w:rPr>
        <w:t>.</w:t>
      </w:r>
    </w:p>
    <w:p w:rsidR="0000752E" w:rsidRPr="00805661" w:rsidRDefault="0000752E" w:rsidP="00F82B26">
      <w:pPr>
        <w:pStyle w:val="ConsPlusNormal"/>
        <w:ind w:firstLine="709"/>
        <w:jc w:val="both"/>
        <w:rPr>
          <w:sz w:val="28"/>
          <w:szCs w:val="28"/>
        </w:rPr>
      </w:pPr>
      <w:r w:rsidRPr="00805661">
        <w:rPr>
          <w:sz w:val="28"/>
          <w:szCs w:val="28"/>
        </w:rPr>
        <w:t>Положение о комиссии по поступлению и выбытию активов определяет цели создания, полномочия, состав и порядок деятельности комиссии по поступлению и выбытию активов.</w:t>
      </w:r>
    </w:p>
    <w:p w:rsidR="0000752E" w:rsidRPr="00805661" w:rsidRDefault="0000752E" w:rsidP="00F82B26">
      <w:pPr>
        <w:pStyle w:val="ConsPlusNormal"/>
        <w:ind w:firstLine="709"/>
        <w:jc w:val="both"/>
        <w:rPr>
          <w:sz w:val="28"/>
          <w:szCs w:val="28"/>
        </w:rPr>
      </w:pPr>
      <w:r w:rsidRPr="00805661">
        <w:rPr>
          <w:sz w:val="28"/>
          <w:szCs w:val="28"/>
        </w:rPr>
        <w:t>Комиссия по поступлению и выбытию активов работает в субъекте учета на постоянной основе.</w:t>
      </w:r>
    </w:p>
    <w:p w:rsidR="0000752E" w:rsidRPr="00805661" w:rsidRDefault="0000752E" w:rsidP="00F82B26">
      <w:pPr>
        <w:pStyle w:val="ConsPlusNormal"/>
        <w:ind w:firstLine="709"/>
        <w:jc w:val="both"/>
        <w:rPr>
          <w:sz w:val="28"/>
          <w:szCs w:val="28"/>
        </w:rPr>
      </w:pPr>
      <w:r w:rsidRPr="0080566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rsidR="0000752E" w:rsidRPr="00805661" w:rsidRDefault="0000752E" w:rsidP="00F82B26">
      <w:pPr>
        <w:pStyle w:val="ConsPlusNormal"/>
        <w:ind w:firstLine="709"/>
        <w:jc w:val="both"/>
        <w:rPr>
          <w:sz w:val="28"/>
          <w:szCs w:val="28"/>
        </w:rPr>
      </w:pPr>
      <w:r w:rsidRPr="00805661">
        <w:rPr>
          <w:sz w:val="28"/>
          <w:szCs w:val="28"/>
        </w:rPr>
        <w:t xml:space="preserve">- определение категории, классификации нефинансовых активов (основные </w:t>
      </w:r>
      <w:r w:rsidRPr="00805661">
        <w:rPr>
          <w:sz w:val="28"/>
          <w:szCs w:val="28"/>
        </w:rPr>
        <w:lastRenderedPageBreak/>
        <w:t>средства, непроизведенные активы или материальные запасы), к которой относится поступившее (выявленное в ходе инвентаризации) имущество;</w:t>
      </w:r>
    </w:p>
    <w:p w:rsidR="0000752E" w:rsidRPr="00805661" w:rsidRDefault="0000752E" w:rsidP="00F82B26">
      <w:pPr>
        <w:pStyle w:val="ConsPlusNormal"/>
        <w:ind w:firstLine="709"/>
        <w:jc w:val="both"/>
        <w:rPr>
          <w:sz w:val="28"/>
          <w:szCs w:val="28"/>
        </w:rPr>
      </w:pPr>
      <w:r w:rsidRPr="00805661">
        <w:rPr>
          <w:sz w:val="28"/>
          <w:szCs w:val="28"/>
        </w:rPr>
        <w:t>- определение признаков отнесения к особо ценному движимому имуществу в соответствии с нормативными правовыми актами уполномоченного органа государственной власти города Москвы;</w:t>
      </w:r>
    </w:p>
    <w:p w:rsidR="0000752E" w:rsidRPr="00805661" w:rsidRDefault="0000752E" w:rsidP="00F82B26">
      <w:pPr>
        <w:pStyle w:val="ConsPlusNormal"/>
        <w:ind w:firstLine="709"/>
        <w:jc w:val="both"/>
        <w:rPr>
          <w:sz w:val="28"/>
          <w:szCs w:val="28"/>
        </w:rPr>
      </w:pPr>
      <w:r w:rsidRPr="00805661">
        <w:rPr>
          <w:sz w:val="28"/>
          <w:szCs w:val="28"/>
        </w:rPr>
        <w:t xml:space="preserve">- определение амортизационной группы для объектов основных средств согласно требованиям Общероссийского </w:t>
      </w:r>
      <w:hyperlink r:id="rId32" w:history="1">
        <w:r w:rsidRPr="00805661">
          <w:rPr>
            <w:sz w:val="28"/>
            <w:szCs w:val="28"/>
          </w:rPr>
          <w:t>классификатора</w:t>
        </w:r>
      </w:hyperlink>
      <w:r w:rsidRPr="00805661">
        <w:rPr>
          <w:sz w:val="28"/>
          <w:szCs w:val="28"/>
        </w:rPr>
        <w:t xml:space="preserve"> основных фондов;</w:t>
      </w:r>
    </w:p>
    <w:p w:rsidR="0000752E" w:rsidRDefault="0000752E" w:rsidP="00F82B26">
      <w:pPr>
        <w:pStyle w:val="ConsPlusNormal"/>
        <w:ind w:firstLine="709"/>
        <w:jc w:val="both"/>
        <w:rPr>
          <w:sz w:val="28"/>
          <w:szCs w:val="28"/>
        </w:rPr>
      </w:pPr>
      <w:r w:rsidRPr="00805661">
        <w:rPr>
          <w:sz w:val="28"/>
          <w:szCs w:val="28"/>
        </w:rPr>
        <w:t>- выбытие просроченной дебиторской/кредиторской задолженности 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rsidR="00D97F19" w:rsidRPr="00805661" w:rsidRDefault="00D97F19" w:rsidP="00F82B26">
      <w:pPr>
        <w:pStyle w:val="ConsPlusNormal"/>
        <w:ind w:firstLine="709"/>
        <w:jc w:val="both"/>
        <w:rPr>
          <w:sz w:val="28"/>
          <w:szCs w:val="28"/>
        </w:rPr>
      </w:pPr>
    </w:p>
    <w:p w:rsidR="0000752E" w:rsidRPr="008B780A" w:rsidRDefault="0000752E" w:rsidP="00F82B26">
      <w:pPr>
        <w:pStyle w:val="ConsPlusNormal"/>
        <w:ind w:firstLine="709"/>
        <w:jc w:val="both"/>
        <w:rPr>
          <w:b/>
          <w:sz w:val="28"/>
          <w:szCs w:val="28"/>
        </w:rPr>
      </w:pPr>
      <w:r w:rsidRPr="008B780A">
        <w:rPr>
          <w:b/>
          <w:sz w:val="28"/>
          <w:szCs w:val="28"/>
        </w:rPr>
        <w:t>9. Порядок списания дебиторской/кредиторской задолженности.</w:t>
      </w:r>
    </w:p>
    <w:p w:rsidR="001C48EC" w:rsidRPr="00805661" w:rsidRDefault="001C48EC" w:rsidP="001C48EC">
      <w:pPr>
        <w:pStyle w:val="a3"/>
        <w:ind w:firstLine="709"/>
        <w:jc w:val="both"/>
        <w:rPr>
          <w:rFonts w:ascii="Times New Roman" w:hAnsi="Times New Roman"/>
          <w:sz w:val="28"/>
          <w:szCs w:val="28"/>
        </w:rPr>
      </w:pPr>
      <w:r w:rsidRPr="00805661">
        <w:rPr>
          <w:rFonts w:ascii="Times New Roman" w:hAnsi="Times New Roman"/>
          <w:sz w:val="28"/>
          <w:szCs w:val="28"/>
        </w:rPr>
        <w:t>Решение о признании дебиторской задолженности сомнительной и/или безнадежной к взысканию принимается комиссией по поступлению и выбытию активов, согласовывается с централизованной бухгалтерией и отражается в Протоколе (решении) комиссии по поступлению и выбытию активов о признании дебиторской задолженности нереальной к взысканию (неунифицированная форма) / Решении о признании (восстановлении) сомнительной задолженности по доходам</w:t>
      </w:r>
      <w:r w:rsidRPr="00805661" w:rsidDel="00BB6356">
        <w:rPr>
          <w:rFonts w:ascii="Times New Roman" w:hAnsi="Times New Roman"/>
          <w:sz w:val="28"/>
          <w:szCs w:val="28"/>
        </w:rPr>
        <w:t xml:space="preserve"> </w:t>
      </w:r>
      <w:r w:rsidRPr="00805661">
        <w:rPr>
          <w:rFonts w:ascii="Times New Roman" w:hAnsi="Times New Roman"/>
          <w:sz w:val="28"/>
          <w:szCs w:val="28"/>
        </w:rPr>
        <w:t xml:space="preserve">(ф. 0510445) и Акте о признании дебиторской задолженности безнадежной к взысканию (неунифицированная форма) / Акте о признании безнадежной к взысканию задолженности по доходам (ф. 0510436) с указанием причины (обоснования) списания. </w:t>
      </w:r>
    </w:p>
    <w:p w:rsidR="001306D5" w:rsidRDefault="001306D5" w:rsidP="001306D5">
      <w:pPr>
        <w:pStyle w:val="a3"/>
        <w:ind w:firstLine="709"/>
        <w:jc w:val="both"/>
        <w:rPr>
          <w:rFonts w:ascii="Times New Roman" w:hAnsi="Times New Roman"/>
          <w:sz w:val="28"/>
          <w:szCs w:val="28"/>
        </w:rPr>
      </w:pPr>
      <w:bookmarkStart w:id="5" w:name="_Ref14657401"/>
      <w:r w:rsidRPr="00805661">
        <w:rPr>
          <w:rFonts w:ascii="Times New Roman" w:hAnsi="Times New Roman"/>
          <w:sz w:val="28"/>
          <w:szCs w:val="28"/>
        </w:rPr>
        <w:t>Решение о списании кредиторской задолженности принимается комиссией по поступлению и выбытию активов (при участии инвентаризационной комиссии, если решение принимается по результатам инвентаризации обязательств)/ иной профильной комиссией  по согласованию с централизованной бухгалтерией и оформляется субъектом централизованного учета Протоколом (решением) комиссии по поступлению и выбытию активов  о списании кредиторской задолженности (неунифицированная форма) / Решением о списание задолженности, невостребованной кредиторами, со счета №___ (ф. 0510437) на основании Инвентаризационной описи по расчетам с покупателями, поставщиками и прочими дебиторами и кредиторами (ф. 0504089)</w:t>
      </w:r>
      <w:bookmarkEnd w:id="5"/>
      <w:r w:rsidRPr="00805661">
        <w:rPr>
          <w:rFonts w:ascii="Times New Roman" w:hAnsi="Times New Roman"/>
          <w:sz w:val="28"/>
          <w:szCs w:val="28"/>
        </w:rPr>
        <w:t>, которые служат централизованной бухгалтерии основанием для списания с учета кредиторской задолженности.</w:t>
      </w:r>
    </w:p>
    <w:p w:rsidR="00D97F19" w:rsidRPr="00805661" w:rsidRDefault="00D97F19" w:rsidP="001306D5">
      <w:pPr>
        <w:pStyle w:val="a3"/>
        <w:ind w:firstLine="709"/>
        <w:jc w:val="both"/>
        <w:rPr>
          <w:rFonts w:ascii="Times New Roman" w:hAnsi="Times New Roman"/>
          <w:sz w:val="28"/>
          <w:szCs w:val="28"/>
        </w:rPr>
      </w:pPr>
    </w:p>
    <w:p w:rsidR="0000752E" w:rsidRPr="006E249C" w:rsidRDefault="0000752E" w:rsidP="00F82B26">
      <w:pPr>
        <w:pStyle w:val="ConsPlusNormal"/>
        <w:ind w:firstLine="709"/>
        <w:jc w:val="both"/>
        <w:rPr>
          <w:b/>
          <w:sz w:val="28"/>
          <w:szCs w:val="28"/>
        </w:rPr>
      </w:pPr>
      <w:r w:rsidRPr="006E249C">
        <w:rPr>
          <w:b/>
          <w:sz w:val="28"/>
          <w:szCs w:val="28"/>
        </w:rPr>
        <w:t>10. Иные положения и информация учетной политики.</w:t>
      </w:r>
    </w:p>
    <w:p w:rsidR="00805661" w:rsidRPr="00805661" w:rsidRDefault="00805661" w:rsidP="00805661">
      <w:pPr>
        <w:pStyle w:val="a3"/>
        <w:ind w:firstLine="709"/>
        <w:jc w:val="both"/>
        <w:rPr>
          <w:rFonts w:ascii="Times New Roman" w:hAnsi="Times New Roman"/>
          <w:sz w:val="28"/>
          <w:szCs w:val="28"/>
        </w:rPr>
      </w:pPr>
      <w:r w:rsidRPr="0080566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rsidR="004E4CD3" w:rsidRPr="00C938AC" w:rsidRDefault="00805661" w:rsidP="003B5CCE">
      <w:pPr>
        <w:pStyle w:val="a3"/>
        <w:ind w:firstLine="709"/>
        <w:jc w:val="both"/>
        <w:rPr>
          <w:szCs w:val="28"/>
        </w:rPr>
      </w:pPr>
      <w:r w:rsidRPr="0080566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на </w:t>
      </w:r>
      <w:r w:rsidRPr="00805661">
        <w:rPr>
          <w:rFonts w:ascii="Times New Roman" w:hAnsi="Times New Roman"/>
          <w:sz w:val="28"/>
          <w:szCs w:val="28"/>
        </w:rPr>
        <w:lastRenderedPageBreak/>
        <w:t>официальном сайте централизованной бухгалтерии в информационно-телекоммуникационной сети Интернет.</w:t>
      </w:r>
    </w:p>
    <w:sectPr w:rsidR="004E4CD3" w:rsidRPr="00C938AC" w:rsidSect="00722728">
      <w:headerReference w:type="default" r:id="rId33"/>
      <w:footerReference w:type="default" r:id="rId34"/>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7E8B" w:rsidRDefault="00977E8B" w:rsidP="008B5298">
      <w:r>
        <w:separator/>
      </w:r>
    </w:p>
  </w:endnote>
  <w:endnote w:type="continuationSeparator" w:id="0">
    <w:p w:rsidR="00977E8B" w:rsidRDefault="00977E8B"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altName w:val="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298" w:rsidRDefault="008B5298">
    <w:pPr>
      <w:pStyle w:val="a6"/>
      <w:jc w:val="center"/>
    </w:pPr>
  </w:p>
  <w:p w:rsidR="008B5298" w:rsidRDefault="008B5298">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7E8B" w:rsidRDefault="00977E8B" w:rsidP="008B5298">
      <w:r>
        <w:separator/>
      </w:r>
    </w:p>
  </w:footnote>
  <w:footnote w:type="continuationSeparator" w:id="0">
    <w:p w:rsidR="00977E8B" w:rsidRDefault="00977E8B" w:rsidP="008B529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1062989"/>
      <w:docPartObj>
        <w:docPartGallery w:val="Page Numbers (Top of Page)"/>
        <w:docPartUnique/>
      </w:docPartObj>
    </w:sdtPr>
    <w:sdtEndPr/>
    <w:sdtContent>
      <w:p w:rsidR="008B5298" w:rsidRDefault="00747353">
        <w:pPr>
          <w:pStyle w:val="a4"/>
          <w:jc w:val="center"/>
        </w:pPr>
        <w:r>
          <w:rPr>
            <w:noProof/>
          </w:rPr>
          <w:fldChar w:fldCharType="begin"/>
        </w:r>
        <w:r>
          <w:rPr>
            <w:noProof/>
          </w:rPr>
          <w:instrText xml:space="preserve"> PAGE   \* MERGEFORMAT </w:instrText>
        </w:r>
        <w:r>
          <w:rPr>
            <w:noProof/>
          </w:rPr>
          <w:fldChar w:fldCharType="separate"/>
        </w:r>
        <w:r w:rsidR="001360DB">
          <w:rPr>
            <w:noProof/>
          </w:rPr>
          <w:t>2</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00752E"/>
    <w:rsid w:val="0000752E"/>
    <w:rsid w:val="000F4E76"/>
    <w:rsid w:val="00114606"/>
    <w:rsid w:val="001306D5"/>
    <w:rsid w:val="001360DB"/>
    <w:rsid w:val="001A0371"/>
    <w:rsid w:val="001C2E51"/>
    <w:rsid w:val="001C48EC"/>
    <w:rsid w:val="001D299D"/>
    <w:rsid w:val="002B1765"/>
    <w:rsid w:val="002C11E2"/>
    <w:rsid w:val="003305D4"/>
    <w:rsid w:val="00330A78"/>
    <w:rsid w:val="003321A6"/>
    <w:rsid w:val="003479E7"/>
    <w:rsid w:val="003679AF"/>
    <w:rsid w:val="00391ED7"/>
    <w:rsid w:val="003B5CCE"/>
    <w:rsid w:val="00475BCC"/>
    <w:rsid w:val="00476EDD"/>
    <w:rsid w:val="004817BF"/>
    <w:rsid w:val="004C42AB"/>
    <w:rsid w:val="004E1506"/>
    <w:rsid w:val="00541CC1"/>
    <w:rsid w:val="00556F7F"/>
    <w:rsid w:val="00570E4A"/>
    <w:rsid w:val="00600CB8"/>
    <w:rsid w:val="006E249C"/>
    <w:rsid w:val="00722728"/>
    <w:rsid w:val="00747353"/>
    <w:rsid w:val="00805661"/>
    <w:rsid w:val="00836D30"/>
    <w:rsid w:val="00851CF6"/>
    <w:rsid w:val="00863359"/>
    <w:rsid w:val="008808D0"/>
    <w:rsid w:val="008A3684"/>
    <w:rsid w:val="008B5298"/>
    <w:rsid w:val="008B780A"/>
    <w:rsid w:val="008D2FC5"/>
    <w:rsid w:val="008F400E"/>
    <w:rsid w:val="008F7BFD"/>
    <w:rsid w:val="00977E8B"/>
    <w:rsid w:val="009B04D2"/>
    <w:rsid w:val="00A456BF"/>
    <w:rsid w:val="00A5760C"/>
    <w:rsid w:val="00AD1EA4"/>
    <w:rsid w:val="00B06ACE"/>
    <w:rsid w:val="00B12B8B"/>
    <w:rsid w:val="00B2041C"/>
    <w:rsid w:val="00B908F4"/>
    <w:rsid w:val="00C0429F"/>
    <w:rsid w:val="00C06309"/>
    <w:rsid w:val="00C306B6"/>
    <w:rsid w:val="00C938AC"/>
    <w:rsid w:val="00D05631"/>
    <w:rsid w:val="00D05746"/>
    <w:rsid w:val="00D97F19"/>
    <w:rsid w:val="00DD2857"/>
    <w:rsid w:val="00EF7993"/>
    <w:rsid w:val="00F22D0D"/>
    <w:rsid w:val="00F82B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docs7.online-sps.ru/cgi/online.cgi?req=doc&amp;base=LAW&amp;n=364484&amp;date=31.05.2022" TargetMode="External"/><Relationship Id="rId18" Type="http://schemas.openxmlformats.org/officeDocument/2006/relationships/hyperlink" Target="https://docs7.online-sps.ru/cgi/online.cgi?req=doc&amp;base=LAW&amp;n=389500&amp;date=31.05.2022" TargetMode="External"/><Relationship Id="rId26" Type="http://schemas.openxmlformats.org/officeDocument/2006/relationships/hyperlink" Target="https://docs7.online-sps.ru/cgi/online.cgi?req=doc&amp;base=LAW&amp;n=400792&amp;date=31.05.2022&amp;dst=101683&amp;field=134" TargetMode="External"/><Relationship Id="rId3" Type="http://schemas.openxmlformats.org/officeDocument/2006/relationships/webSettings" Target="webSettings.xml"/><Relationship Id="rId21" Type="http://schemas.openxmlformats.org/officeDocument/2006/relationships/hyperlink" Target="https://docs7.online-sps.ru/cgi/online.cgi?req=doc&amp;base=LAW&amp;n=371207&amp;date=31.05.2022" TargetMode="External"/><Relationship Id="rId34" Type="http://schemas.openxmlformats.org/officeDocument/2006/relationships/footer" Target="footer1.xml"/><Relationship Id="rId7" Type="http://schemas.openxmlformats.org/officeDocument/2006/relationships/hyperlink" Target="https://docs7.online-sps.ru/cgi/online.cgi?req=doc&amp;base=LAW&amp;n=364484&amp;date=31.05.2022" TargetMode="External"/><Relationship Id="rId12" Type="http://schemas.openxmlformats.org/officeDocument/2006/relationships/hyperlink" Target="https://docs7.online-sps.ru/cgi/online.cgi?req=doc&amp;base=LAW&amp;n=362262&amp;date=31.05.2022" TargetMode="External"/><Relationship Id="rId17" Type="http://schemas.openxmlformats.org/officeDocument/2006/relationships/hyperlink" Target="https://docs7.online-sps.ru/cgi/online.cgi?req=doc&amp;base=LAW&amp;n=362627&amp;date=31.05.2022" TargetMode="External"/><Relationship Id="rId25" Type="http://schemas.openxmlformats.org/officeDocument/2006/relationships/hyperlink" Target="https://docs7.online-sps.ru/cgi/online.cgi?req=doc&amp;base=LAW&amp;n=400099&amp;date=31.05.2022" TargetMode="External"/><Relationship Id="rId3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https://docs7.online-sps.ru/cgi/online.cgi?req=doc&amp;base=LAW&amp;n=364484&amp;date=31.05.2022" TargetMode="External"/><Relationship Id="rId20" Type="http://schemas.openxmlformats.org/officeDocument/2006/relationships/hyperlink" Target="https://docs7.online-sps.ru/cgi/online.cgi?req=doc&amp;base=LAW&amp;n=364484&amp;date=31.05.2022" TargetMode="External"/><Relationship Id="rId29" Type="http://schemas.openxmlformats.org/officeDocument/2006/relationships/hyperlink" Target="https://docs7.online-sps.ru/cgi/online.cgi?req=doc&amp;base=LAW&amp;n=389500&amp;date=31.05.2022&amp;dst=100114&amp;field=134" TargetMode="External"/><Relationship Id="rId1" Type="http://schemas.openxmlformats.org/officeDocument/2006/relationships/styles" Target="styles.xml"/><Relationship Id="rId6" Type="http://schemas.openxmlformats.org/officeDocument/2006/relationships/hyperlink" Target="https://docs7.online-sps.ru/cgi/online.cgi?req=doc&amp;base=LAW&amp;n=389500&amp;date=31.05.2022" TargetMode="External"/><Relationship Id="rId11" Type="http://schemas.openxmlformats.org/officeDocument/2006/relationships/hyperlink" Target="https://docs7.online-sps.ru/cgi/online.cgi?req=doc&amp;base=LAW&amp;n=364484&amp;date=31.05.2022" TargetMode="External"/><Relationship Id="rId24" Type="http://schemas.openxmlformats.org/officeDocument/2006/relationships/hyperlink" Target="https://docs7.online-sps.ru/cgi/online.cgi?req=doc&amp;base=LAW&amp;n=362262&amp;date=31.05.2022" TargetMode="External"/><Relationship Id="rId32" Type="http://schemas.openxmlformats.org/officeDocument/2006/relationships/hyperlink" Target="https://docs7.online-sps.ru/cgi/online.cgi?req=doc&amp;base=LAW&amp;n=400421&amp;date=31.05.2022" TargetMode="External"/><Relationship Id="rId5" Type="http://schemas.openxmlformats.org/officeDocument/2006/relationships/endnotes" Target="endnotes.xml"/><Relationship Id="rId15" Type="http://schemas.openxmlformats.org/officeDocument/2006/relationships/hyperlink" Target="https://docs7.online-sps.ru/cgi/online.cgi?req=doc&amp;base=LAW&amp;n=364484&amp;date=31.05.2022" TargetMode="External"/><Relationship Id="rId23" Type="http://schemas.openxmlformats.org/officeDocument/2006/relationships/hyperlink" Target="https://docs7.online-sps.ru/cgi/online.cgi?req=doc&amp;base=LAW&amp;n=389500&amp;date=31.05.2022" TargetMode="External"/><Relationship Id="rId28" Type="http://schemas.openxmlformats.org/officeDocument/2006/relationships/hyperlink" Target="https://docs7.online-sps.ru/cgi/online.cgi?req=doc&amp;base=LAW&amp;n=362262&amp;date=31.05.2022&amp;dst=100213&amp;field=134" TargetMode="External"/><Relationship Id="rId36" Type="http://schemas.openxmlformats.org/officeDocument/2006/relationships/theme" Target="theme/theme1.xml"/><Relationship Id="rId10" Type="http://schemas.openxmlformats.org/officeDocument/2006/relationships/hyperlink" Target="https://docs7.online-sps.ru/cgi/online.cgi?req=doc&amp;base=LAW&amp;n=371324&amp;date=31.05.2022" TargetMode="External"/><Relationship Id="rId19" Type="http://schemas.openxmlformats.org/officeDocument/2006/relationships/hyperlink" Target="https://docs7.online-sps.ru/cgi/online.cgi?req=doc&amp;base=LAW&amp;n=362262&amp;date=31.05.2022&amp;dst=100011&amp;field=134" TargetMode="External"/><Relationship Id="rId31" Type="http://schemas.openxmlformats.org/officeDocument/2006/relationships/hyperlink" Target="https://docs7.online-sps.ru/cgi/online.cgi?req=doc&amp;base=LAW&amp;n=403165&amp;date=31.05.2022&amp;dst=6458&amp;field=134" TargetMode="External"/><Relationship Id="rId4" Type="http://schemas.openxmlformats.org/officeDocument/2006/relationships/footnotes" Target="footnote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62627&amp;date=31.05.2022" TargetMode="External"/><Relationship Id="rId22" Type="http://schemas.openxmlformats.org/officeDocument/2006/relationships/hyperlink" Target="https://docs7.online-sps.ru/cgi/online.cgi?req=doc&amp;base=LAW&amp;n=371324&amp;date=31.05.2022" TargetMode="External"/><Relationship Id="rId27" Type="http://schemas.openxmlformats.org/officeDocument/2006/relationships/hyperlink" Target="https://docs7.online-sps.ru/cgi/online.cgi?req=doc&amp;base=LAW&amp;n=400792&amp;date=31.05.2022" TargetMode="External"/><Relationship Id="rId30" Type="http://schemas.openxmlformats.org/officeDocument/2006/relationships/hyperlink" Target="https://docs7.online-sps.ru/cgi/online.cgi?req=doc&amp;base=LAW&amp;n=392770&amp;date=31.05.2022&amp;dst=100035&amp;field=134" TargetMode="External"/><Relationship Id="rId35" Type="http://schemas.openxmlformats.org/officeDocument/2006/relationships/fontTable" Target="fontTable.xml"/><Relationship Id="rId8" Type="http://schemas.openxmlformats.org/officeDocument/2006/relationships/hyperlink" Target="https://docs7.online-sps.ru/cgi/online.cgi?req=doc&amp;base=LAW&amp;n=371207&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12</Pages>
  <Words>4659</Words>
  <Characters>26561</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31158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HP-пк</dc:creator>
  <cp:lastModifiedBy>user</cp:lastModifiedBy>
  <cp:revision>51</cp:revision>
  <dcterms:created xsi:type="dcterms:W3CDTF">2022-05-31T14:43:00Z</dcterms:created>
  <dcterms:modified xsi:type="dcterms:W3CDTF">2022-06-08T12:01:00Z</dcterms:modified>
</cp:coreProperties>
</file>